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lang w:val="es-ES"/>
        </w:rPr>
      </w:pPr>
      <w:r>
        <w:rPr>
          <w:lang w:val="es-ES"/>
        </w:rPr>
        <w:t>Proyecto de Desarrollo de Software - Practica 4</w:t>
      </w:r>
    </w:p>
    <w:p>
      <w:pPr>
        <w:pStyle w:val="2"/>
        <w:rPr>
          <w:lang w:val="es-ES"/>
        </w:rPr>
      </w:pPr>
      <w:r>
        <w:rPr>
          <w:lang w:val="es-ES"/>
        </w:rPr>
        <w:t>Presentación</w:t>
      </w:r>
    </w:p>
    <w:p>
      <w:pPr>
        <w:rPr>
          <w:lang w:val="es-ES"/>
        </w:rPr>
      </w:pPr>
      <w:r>
        <w:rPr>
          <w:lang w:val="es-ES"/>
        </w:rPr>
        <w:t xml:space="preserve">En esta cuarta Práctica continuamos con el desarrollo del proyecto </w:t>
      </w:r>
      <w:r>
        <w:rPr>
          <w:b/>
          <w:lang w:val="es-ES"/>
        </w:rPr>
        <w:t>MyHealth</w:t>
      </w:r>
      <w:r>
        <w:rPr>
          <w:lang w:val="es-ES"/>
        </w:rPr>
        <w:t>. Siguiendo el ciclo de vida del software, en esta fase abordaremos las etapas de implementación y pruebas (</w:t>
      </w:r>
      <w:r>
        <w:rPr>
          <w:i/>
          <w:lang w:val="es-ES"/>
        </w:rPr>
        <w:t>testing</w:t>
      </w:r>
      <w:r>
        <w:rPr>
          <w:lang w:val="es-ES"/>
        </w:rPr>
        <w:t>) del proyecto que os pedimos llevar a cabo en la Práctica 4. Estas dos etapas se trabajarán en grupo en el entorno BSCW, como el resto de desarrollo del proyecto. Como apoyo a este trabajo, por un lado, disponéis del Laboratorio para soporte técnico durante la etapa de implementación. Por otro lado, para abordar la etapa de pruebas tendréis el soporte teórico del módulo 4 del curso “Calidad del software: técnicas de prevención, detección y corrección de defectos” que estudiaremos en paralelo con esta práctica, así como un ejemplomodelo completo de pruebas de un software.</w:t>
      </w:r>
    </w:p>
    <w:p>
      <w:pPr>
        <w:pStyle w:val="2"/>
        <w:rPr>
          <w:lang w:val="es-ES"/>
        </w:rPr>
      </w:pPr>
      <w:r>
        <w:rPr>
          <w:lang w:val="es-ES"/>
        </w:rPr>
        <w:t>Competencias</w:t>
      </w:r>
    </w:p>
    <w:p>
      <w:pPr>
        <w:rPr>
          <w:lang w:val="es-ES"/>
        </w:rPr>
      </w:pPr>
      <w:r>
        <w:rPr>
          <w:lang w:val="es-ES"/>
        </w:rPr>
        <w:t xml:space="preserve">En esta Práctica se trabajan las siguientes competencias del Grado en Ingeniería Informática: </w:t>
      </w:r>
    </w:p>
    <w:p>
      <w:pPr>
        <w:pStyle w:val="17"/>
        <w:numPr>
          <w:ilvl w:val="0"/>
          <w:numId w:val="2"/>
        </w:numPr>
        <w:rPr>
          <w:lang w:val="es-ES"/>
        </w:rPr>
      </w:pPr>
      <w:r>
        <w:rPr>
          <w:lang w:val="es-ES"/>
        </w:rPr>
        <w:t xml:space="preserve">Trabajo en equipo. </w:t>
      </w:r>
    </w:p>
    <w:p>
      <w:pPr>
        <w:pStyle w:val="17"/>
        <w:numPr>
          <w:ilvl w:val="0"/>
          <w:numId w:val="2"/>
        </w:numPr>
        <w:rPr>
          <w:lang w:val="es-ES"/>
        </w:rPr>
      </w:pPr>
      <w:r>
        <w:rPr>
          <w:lang w:val="es-ES"/>
        </w:rPr>
        <w:t xml:space="preserve">Capacidad de diseñar y construir aplicaciones informáticas mediante técnicas de desarrollo. </w:t>
      </w:r>
    </w:p>
    <w:p>
      <w:pPr>
        <w:pStyle w:val="17"/>
        <w:numPr>
          <w:ilvl w:val="0"/>
          <w:numId w:val="2"/>
        </w:numPr>
        <w:rPr>
          <w:lang w:val="es-ES"/>
        </w:rPr>
      </w:pPr>
      <w:r>
        <w:rPr>
          <w:lang w:val="es-ES"/>
        </w:rPr>
        <w:t xml:space="preserve">Aplicación de las técnicas específicas de ingeniería del software a las diferentes etapas del ciclo de vida de un proyecto.  </w:t>
      </w:r>
    </w:p>
    <w:p>
      <w:pPr>
        <w:pStyle w:val="17"/>
        <w:numPr>
          <w:ilvl w:val="0"/>
          <w:numId w:val="2"/>
        </w:numPr>
        <w:rPr>
          <w:lang w:val="es-ES"/>
        </w:rPr>
      </w:pPr>
      <w:r>
        <w:rPr>
          <w:lang w:val="es-ES"/>
        </w:rPr>
        <w:t xml:space="preserve">Capacidad para aplicar las técnicas específicas de tratamiento, almacenamiento y administración de datos. </w:t>
      </w:r>
    </w:p>
    <w:p>
      <w:pPr>
        <w:pStyle w:val="17"/>
        <w:numPr>
          <w:ilvl w:val="0"/>
          <w:numId w:val="2"/>
        </w:numPr>
        <w:rPr>
          <w:lang w:val="es-ES"/>
        </w:rPr>
      </w:pPr>
      <w:r>
        <w:rPr>
          <w:lang w:val="es-ES"/>
        </w:rPr>
        <w:t xml:space="preserve">Capacidad para proponer y evaluar diferentes alternativas tecnológicas para resolver un problema concreto. </w:t>
      </w:r>
    </w:p>
    <w:p>
      <w:pPr>
        <w:pStyle w:val="2"/>
        <w:rPr>
          <w:lang w:val="es-ES"/>
        </w:rPr>
      </w:pPr>
      <w:r>
        <w:rPr>
          <w:lang w:val="es-ES"/>
        </w:rPr>
        <w:t>Objetivos</w:t>
      </w:r>
    </w:p>
    <w:p>
      <w:pPr>
        <w:rPr>
          <w:lang w:val="es-ES"/>
        </w:rPr>
      </w:pPr>
      <w:r>
        <w:rPr>
          <w:lang w:val="es-ES"/>
        </w:rPr>
        <w:t xml:space="preserve">Los objetivos concretos de esta Práctica son: </w:t>
      </w:r>
    </w:p>
    <w:p>
      <w:pPr>
        <w:pStyle w:val="17"/>
        <w:numPr>
          <w:ilvl w:val="0"/>
          <w:numId w:val="3"/>
        </w:numPr>
        <w:rPr>
          <w:lang w:val="es-ES"/>
        </w:rPr>
      </w:pPr>
      <w:r>
        <w:rPr>
          <w:lang w:val="es-ES"/>
        </w:rPr>
        <w:t xml:space="preserve">Aprender las actividades básicas de un proyecto de software. </w:t>
      </w:r>
    </w:p>
    <w:p>
      <w:pPr>
        <w:pStyle w:val="17"/>
        <w:numPr>
          <w:ilvl w:val="0"/>
          <w:numId w:val="3"/>
        </w:numPr>
        <w:rPr>
          <w:lang w:val="es-ES"/>
        </w:rPr>
      </w:pPr>
      <w:r>
        <w:rPr>
          <w:lang w:val="es-ES"/>
        </w:rPr>
        <w:t xml:space="preserve">Saber poner en práctica la resolución de un enunciado concreto, basado en una arquitectura cliente-servidor Java EE. </w:t>
      </w:r>
    </w:p>
    <w:p>
      <w:pPr>
        <w:pStyle w:val="17"/>
        <w:numPr>
          <w:ilvl w:val="0"/>
          <w:numId w:val="3"/>
        </w:numPr>
        <w:rPr>
          <w:lang w:val="es-ES"/>
        </w:rPr>
      </w:pPr>
      <w:r>
        <w:rPr>
          <w:lang w:val="es-ES"/>
        </w:rPr>
        <w:t xml:space="preserve">Saber reconocer los factores de </w:t>
      </w:r>
      <w:r>
        <w:rPr>
          <w:i/>
          <w:lang w:val="es-ES"/>
        </w:rPr>
        <w:t>testing</w:t>
      </w:r>
      <w:r>
        <w:rPr>
          <w:lang w:val="es-ES"/>
        </w:rPr>
        <w:t xml:space="preserve"> y calidad de una especificación/diseño. </w:t>
      </w:r>
    </w:p>
    <w:p>
      <w:pPr>
        <w:pStyle w:val="17"/>
        <w:numPr>
          <w:ilvl w:val="0"/>
          <w:numId w:val="3"/>
        </w:numPr>
        <w:rPr>
          <w:lang w:val="es-ES"/>
        </w:rPr>
      </w:pPr>
      <w:r>
        <w:rPr>
          <w:lang w:val="es-ES"/>
        </w:rPr>
        <w:t xml:space="preserve">Saber evaluar formalmente el </w:t>
      </w:r>
      <w:r>
        <w:rPr>
          <w:i/>
          <w:lang w:val="es-ES"/>
        </w:rPr>
        <w:t>testing</w:t>
      </w:r>
      <w:r>
        <w:rPr>
          <w:lang w:val="es-ES"/>
        </w:rPr>
        <w:t xml:space="preserve"> y la calidad de una especificación/diseño. </w:t>
      </w:r>
    </w:p>
    <w:p>
      <w:pPr>
        <w:pStyle w:val="17"/>
        <w:numPr>
          <w:ilvl w:val="0"/>
          <w:numId w:val="3"/>
        </w:numPr>
        <w:rPr>
          <w:lang w:val="es-ES"/>
        </w:rPr>
      </w:pPr>
      <w:r>
        <w:rPr>
          <w:lang w:val="es-ES"/>
        </w:rPr>
        <w:t xml:space="preserve">Saber preparar un buen informe final de entrega a un posible cliente para nuestro enunciado. </w:t>
      </w:r>
    </w:p>
    <w:p>
      <w:pPr>
        <w:pStyle w:val="17"/>
        <w:numPr>
          <w:ilvl w:val="0"/>
          <w:numId w:val="3"/>
        </w:numPr>
        <w:rPr>
          <w:lang w:val="es-ES"/>
        </w:rPr>
      </w:pPr>
      <w:r>
        <w:rPr>
          <w:lang w:val="es-ES"/>
        </w:rPr>
        <w:t>Conocer los conceptos básicos de los diferentes tipos de arquitecturas software y plataformas tecnológicas actuales.</w:t>
      </w:r>
    </w:p>
    <w:p>
      <w:pPr>
        <w:pStyle w:val="2"/>
        <w:rPr>
          <w:lang w:val="es-ES"/>
        </w:rPr>
      </w:pPr>
      <w:r>
        <w:rPr>
          <w:lang w:val="es-ES"/>
        </w:rPr>
        <w:t xml:space="preserve">Descripción de la Práctica a realizar </w:t>
      </w:r>
    </w:p>
    <w:p>
      <w:pPr>
        <w:rPr>
          <w:lang w:val="es-ES"/>
        </w:rPr>
      </w:pPr>
      <w:r>
        <w:rPr>
          <w:lang w:val="es-ES"/>
        </w:rPr>
        <w:t xml:space="preserve">Esta práctica se divide en dos partes claramente diferenciadas: </w:t>
      </w:r>
    </w:p>
    <w:p>
      <w:pPr>
        <w:pStyle w:val="17"/>
        <w:numPr>
          <w:ilvl w:val="0"/>
          <w:numId w:val="4"/>
        </w:numPr>
        <w:rPr>
          <w:lang w:val="es-ES"/>
        </w:rPr>
      </w:pPr>
      <w:r>
        <w:rPr>
          <w:b/>
          <w:lang w:val="es-ES"/>
        </w:rPr>
        <w:t>Ejercicio 1</w:t>
      </w:r>
      <w:r>
        <w:rPr>
          <w:lang w:val="es-ES"/>
        </w:rPr>
        <w:t xml:space="preserve">: Implementación con Java EE del proyecto </w:t>
      </w:r>
      <w:r>
        <w:rPr>
          <w:b/>
          <w:lang w:val="es-ES"/>
        </w:rPr>
        <w:t>MyHealth.</w:t>
      </w:r>
      <w:r>
        <w:rPr>
          <w:lang w:val="es-ES"/>
        </w:rPr>
        <w:t xml:space="preserve"> En la Práctica 3 realizasteis el diseño del proyecto refinando el punto de vista de la computación obtenido en la Práctica 2 para obtener un diagrama de componentes de software con el perfil Java EE aplicado. En esta cuarta Práctica tenéis que realizar el trabajo de implementación del proyecto </w:t>
      </w:r>
      <w:r>
        <w:rPr>
          <w:b/>
          <w:lang w:val="es-ES"/>
        </w:rPr>
        <w:t>MyHealth</w:t>
      </w:r>
      <w:r>
        <w:rPr>
          <w:color w:val="808080"/>
          <w:lang w:val="es-ES"/>
        </w:rPr>
        <w:t xml:space="preserve"> </w:t>
      </w:r>
      <w:r>
        <w:rPr>
          <w:lang w:val="es-ES"/>
        </w:rPr>
        <w:t>que habéis diseñado en la Práctica 3.</w:t>
      </w:r>
    </w:p>
    <w:p>
      <w:pPr>
        <w:pStyle w:val="17"/>
        <w:numPr>
          <w:ilvl w:val="0"/>
          <w:numId w:val="4"/>
        </w:numPr>
        <w:rPr>
          <w:lang w:val="es-ES"/>
        </w:rPr>
      </w:pPr>
      <w:r>
        <w:rPr>
          <w:b/>
          <w:lang w:val="es-ES"/>
        </w:rPr>
        <w:t>Ejercicio 2</w:t>
      </w:r>
      <w:r>
        <w:rPr>
          <w:lang w:val="es-ES"/>
        </w:rPr>
        <w:t xml:space="preserve">: Pruebas sobre la implementación del proyecto </w:t>
      </w:r>
      <w:r>
        <w:rPr>
          <w:b/>
          <w:lang w:val="es-ES"/>
        </w:rPr>
        <w:t>MyHealth</w:t>
      </w:r>
      <w:r>
        <w:rPr>
          <w:lang w:val="es-ES"/>
        </w:rPr>
        <w:t xml:space="preserve">. Este ejercicio trata de documentar una batería de pruebas (testing) y sus resultados. El ejercicio consistirá en realizar pruebas de integración. </w:t>
      </w:r>
    </w:p>
    <w:p>
      <w:pPr>
        <w:rPr>
          <w:lang w:val="es-ES"/>
        </w:rPr>
      </w:pPr>
      <w:r>
        <w:rPr>
          <w:lang w:val="es-ES"/>
        </w:rPr>
        <w:t xml:space="preserve">Hay que tener en cuenta lo siguiente: </w:t>
      </w:r>
    </w:p>
    <w:p>
      <w:pPr>
        <w:pStyle w:val="17"/>
        <w:numPr>
          <w:ilvl w:val="0"/>
          <w:numId w:val="5"/>
        </w:numPr>
        <w:rPr>
          <w:lang w:val="es-ES"/>
        </w:rPr>
      </w:pPr>
      <w:r>
        <w:rPr>
          <w:lang w:val="es-ES"/>
        </w:rPr>
        <w:t xml:space="preserve">Para homogeneizar las soluciones, todos los grupos tenéis que fijar como </w:t>
      </w:r>
      <w:r>
        <w:rPr>
          <w:b/>
          <w:lang w:val="es-ES"/>
        </w:rPr>
        <w:t>punto de partida</w:t>
      </w:r>
      <w:r>
        <w:rPr>
          <w:lang w:val="es-ES"/>
        </w:rPr>
        <w:t xml:space="preserve"> el diseño que os proporcionamos (ver documento adjunto “MyHealth_DiseñoPRAC4”). </w:t>
      </w:r>
    </w:p>
    <w:p>
      <w:pPr>
        <w:pStyle w:val="17"/>
        <w:numPr>
          <w:ilvl w:val="0"/>
          <w:numId w:val="5"/>
        </w:numPr>
        <w:rPr>
          <w:lang w:val="es-ES"/>
        </w:rPr>
      </w:pPr>
      <w:r>
        <w:rPr>
          <w:lang w:val="es-ES"/>
        </w:rPr>
        <w:t xml:space="preserve">Se tienen que justificar </w:t>
      </w:r>
      <w:r>
        <w:rPr>
          <w:b/>
          <w:lang w:val="es-ES"/>
        </w:rPr>
        <w:t>todas</w:t>
      </w:r>
      <w:r>
        <w:rPr>
          <w:lang w:val="es-ES"/>
        </w:rPr>
        <w:t xml:space="preserve"> las decisiones de implementación que se aparten de este diseño. </w:t>
      </w:r>
    </w:p>
    <w:p>
      <w:pPr>
        <w:pStyle w:val="5"/>
      </w:pPr>
      <w:r>
        <w:t>Ejercicio 1 (75%)</w:t>
      </w:r>
    </w:p>
    <w:p>
      <w:pPr>
        <w:rPr>
          <w:lang w:val="es-ES"/>
        </w:rPr>
      </w:pPr>
      <w:r>
        <w:rPr>
          <w:lang w:val="es-ES"/>
        </w:rPr>
        <w:t xml:space="preserve">Como ya hemos dicho, en la Práctica 3 se refinó el punto de vista de la computación del proyecto </w:t>
      </w:r>
      <w:r>
        <w:rPr>
          <w:b/>
          <w:lang w:val="es-ES"/>
        </w:rPr>
        <w:t>MyHealth</w:t>
      </w:r>
      <w:r>
        <w:rPr>
          <w:lang w:val="es-ES"/>
        </w:rPr>
        <w:t xml:space="preserve"> obtenido en la Práctica 2 para obtener un diagrama de componentes de software con el perfil Java EE aplicado. En este ejercicio de la Práctica 4 se pide la implementación del proyecto, partiendo del diseño que se adjunta con el enunciado, con todas sus funcionalidades para Paciente (P), Especialista (S), Médico de familia (F), Administrador (A) y Usuario no registrado: </w:t>
      </w:r>
    </w:p>
    <w:p>
      <w:pPr>
        <w:pStyle w:val="17"/>
        <w:numPr>
          <w:ilvl w:val="0"/>
          <w:numId w:val="6"/>
        </w:numPr>
        <w:rPr>
          <w:lang w:val="es-ES"/>
        </w:rPr>
      </w:pPr>
      <w:r>
        <w:rPr>
          <w:lang w:val="es-ES"/>
        </w:rPr>
        <w:t xml:space="preserve">Identificarse en el sistema (login) (P, S, F, A). </w:t>
      </w:r>
    </w:p>
    <w:p>
      <w:pPr>
        <w:pStyle w:val="17"/>
        <w:numPr>
          <w:ilvl w:val="0"/>
          <w:numId w:val="6"/>
        </w:numPr>
        <w:rPr>
          <w:lang w:val="es-ES"/>
        </w:rPr>
      </w:pPr>
      <w:r>
        <w:rPr>
          <w:lang w:val="es-ES"/>
        </w:rPr>
        <w:t xml:space="preserve">Salir del sistema (logout) (P, S, F, A) </w:t>
      </w:r>
    </w:p>
    <w:p>
      <w:pPr>
        <w:pStyle w:val="17"/>
        <w:numPr>
          <w:ilvl w:val="0"/>
          <w:numId w:val="6"/>
        </w:numPr>
        <w:rPr>
          <w:lang w:val="es-ES"/>
        </w:rPr>
      </w:pPr>
      <w:r>
        <w:rPr>
          <w:lang w:val="es-ES"/>
        </w:rPr>
        <w:t xml:space="preserve">Registrarse en el sistema (Usuario no registrado) </w:t>
      </w:r>
    </w:p>
    <w:p>
      <w:pPr>
        <w:pStyle w:val="17"/>
        <w:numPr>
          <w:ilvl w:val="0"/>
          <w:numId w:val="6"/>
        </w:numPr>
        <w:rPr>
          <w:lang w:val="es-ES"/>
        </w:rPr>
      </w:pPr>
      <w:r>
        <w:rPr>
          <w:lang w:val="es-ES"/>
        </w:rPr>
        <w:t xml:space="preserve">Modificar los datos personales (P, S, F) </w:t>
      </w:r>
    </w:p>
    <w:p>
      <w:pPr>
        <w:pStyle w:val="17"/>
        <w:numPr>
          <w:ilvl w:val="0"/>
          <w:numId w:val="6"/>
        </w:numPr>
        <w:rPr>
          <w:lang w:val="es-ES"/>
        </w:rPr>
      </w:pPr>
      <w:r>
        <w:rPr>
          <w:lang w:val="es-ES"/>
        </w:rPr>
        <w:t xml:space="preserve">Cambiar de médico de familia (P) </w:t>
      </w:r>
    </w:p>
    <w:p>
      <w:pPr>
        <w:pStyle w:val="17"/>
        <w:numPr>
          <w:ilvl w:val="0"/>
          <w:numId w:val="6"/>
        </w:numPr>
        <w:rPr>
          <w:lang w:val="es-ES"/>
        </w:rPr>
      </w:pPr>
      <w:r>
        <w:rPr>
          <w:lang w:val="es-ES"/>
        </w:rPr>
        <w:t xml:space="preserve">Cambiar de CAP - centro de atención primaria (F) </w:t>
      </w:r>
    </w:p>
    <w:p>
      <w:pPr>
        <w:pStyle w:val="17"/>
        <w:numPr>
          <w:ilvl w:val="0"/>
          <w:numId w:val="6"/>
        </w:numPr>
        <w:rPr>
          <w:lang w:val="es-ES"/>
        </w:rPr>
      </w:pPr>
      <w:r>
        <w:rPr>
          <w:lang w:val="es-ES"/>
        </w:rPr>
        <w:t xml:space="preserve">Pedir hora para una visita (P) </w:t>
      </w:r>
    </w:p>
    <w:p>
      <w:pPr>
        <w:pStyle w:val="17"/>
        <w:numPr>
          <w:ilvl w:val="0"/>
          <w:numId w:val="6"/>
        </w:numPr>
        <w:rPr>
          <w:lang w:val="es-ES"/>
        </w:rPr>
      </w:pPr>
      <w:r>
        <w:rPr>
          <w:lang w:val="es-ES"/>
        </w:rPr>
        <w:t xml:space="preserve">Modificar la fecha y hora de una visita (A, P) </w:t>
      </w:r>
    </w:p>
    <w:p>
      <w:pPr>
        <w:pStyle w:val="17"/>
        <w:numPr>
          <w:ilvl w:val="0"/>
          <w:numId w:val="6"/>
        </w:numPr>
        <w:rPr>
          <w:lang w:val="es-ES"/>
        </w:rPr>
      </w:pPr>
      <w:r>
        <w:rPr>
          <w:lang w:val="es-ES"/>
        </w:rPr>
        <w:t xml:space="preserve">Anular una visita (P) </w:t>
      </w:r>
    </w:p>
    <w:p>
      <w:pPr>
        <w:pStyle w:val="17"/>
        <w:numPr>
          <w:ilvl w:val="0"/>
          <w:numId w:val="6"/>
        </w:numPr>
        <w:rPr>
          <w:lang w:val="es-ES"/>
        </w:rPr>
      </w:pPr>
      <w:r>
        <w:rPr>
          <w:lang w:val="es-ES"/>
        </w:rPr>
        <w:t xml:space="preserve">Añadir el resultado de la visita (F) </w:t>
      </w:r>
    </w:p>
    <w:p>
      <w:pPr>
        <w:pStyle w:val="17"/>
        <w:numPr>
          <w:ilvl w:val="0"/>
          <w:numId w:val="6"/>
        </w:numPr>
        <w:rPr>
          <w:lang w:val="es-ES"/>
        </w:rPr>
      </w:pPr>
      <w:r>
        <w:rPr>
          <w:lang w:val="es-ES"/>
        </w:rPr>
        <w:t xml:space="preserve">Añadir una prueba médica (S) </w:t>
      </w:r>
    </w:p>
    <w:p>
      <w:pPr>
        <w:pStyle w:val="17"/>
        <w:numPr>
          <w:ilvl w:val="0"/>
          <w:numId w:val="6"/>
        </w:numPr>
        <w:rPr>
          <w:lang w:val="es-ES"/>
        </w:rPr>
      </w:pPr>
      <w:r>
        <w:rPr>
          <w:lang w:val="es-ES"/>
        </w:rPr>
        <w:t xml:space="preserve">Consultar una prueba médica (P, S, F) </w:t>
      </w:r>
    </w:p>
    <w:p>
      <w:pPr>
        <w:pStyle w:val="17"/>
        <w:numPr>
          <w:ilvl w:val="0"/>
          <w:numId w:val="6"/>
        </w:numPr>
        <w:rPr>
          <w:lang w:val="es-ES"/>
        </w:rPr>
      </w:pPr>
      <w:r>
        <w:rPr>
          <w:lang w:val="es-ES"/>
        </w:rPr>
        <w:t xml:space="preserve">Hacer una pregunta al médico de familia (P) </w:t>
      </w:r>
    </w:p>
    <w:p>
      <w:pPr>
        <w:pStyle w:val="17"/>
        <w:numPr>
          <w:ilvl w:val="0"/>
          <w:numId w:val="6"/>
        </w:numPr>
        <w:rPr>
          <w:lang w:val="es-ES"/>
        </w:rPr>
      </w:pPr>
      <w:r>
        <w:rPr>
          <w:lang w:val="es-ES"/>
        </w:rPr>
        <w:t xml:space="preserve">Responder a una pregunta de un paciente (F) </w:t>
      </w:r>
    </w:p>
    <w:p>
      <w:pPr>
        <w:pStyle w:val="17"/>
        <w:numPr>
          <w:ilvl w:val="0"/>
          <w:numId w:val="6"/>
        </w:numPr>
        <w:rPr>
          <w:lang w:val="es-ES"/>
        </w:rPr>
      </w:pPr>
      <w:r>
        <w:rPr>
          <w:lang w:val="es-ES"/>
        </w:rPr>
        <w:t xml:space="preserve">Ver todas las preguntas pendientes de respuesta (F) </w:t>
      </w:r>
    </w:p>
    <w:p>
      <w:pPr>
        <w:pStyle w:val="17"/>
        <w:numPr>
          <w:ilvl w:val="0"/>
          <w:numId w:val="6"/>
        </w:numPr>
        <w:rPr>
          <w:lang w:val="es-ES"/>
        </w:rPr>
      </w:pPr>
      <w:r>
        <w:rPr>
          <w:lang w:val="es-ES"/>
        </w:rPr>
        <w:t xml:space="preserve">Gestionar los tipos de especialidad (alta, consulta, baja, modificación) (A) </w:t>
      </w:r>
    </w:p>
    <w:p>
      <w:pPr>
        <w:pStyle w:val="17"/>
        <w:numPr>
          <w:ilvl w:val="0"/>
          <w:numId w:val="6"/>
        </w:numPr>
        <w:rPr>
          <w:lang w:val="es-ES"/>
        </w:rPr>
      </w:pPr>
      <w:r>
        <w:rPr>
          <w:lang w:val="es-ES"/>
        </w:rPr>
        <w:t xml:space="preserve">Gestionar los centros de atención primaria (alta, consulta, baja, modificación) (A) </w:t>
      </w:r>
    </w:p>
    <w:p>
      <w:pPr>
        <w:pStyle w:val="17"/>
        <w:numPr>
          <w:ilvl w:val="0"/>
          <w:numId w:val="6"/>
        </w:numPr>
        <w:rPr>
          <w:lang w:val="es-ES"/>
        </w:rPr>
      </w:pPr>
      <w:r>
        <w:rPr>
          <w:lang w:val="es-ES"/>
        </w:rPr>
        <w:t xml:space="preserve">Ver todas las visitas que tiene programadas en un determinado día (F) </w:t>
      </w:r>
    </w:p>
    <w:p>
      <w:pPr>
        <w:pStyle w:val="17"/>
        <w:numPr>
          <w:ilvl w:val="0"/>
          <w:numId w:val="6"/>
        </w:numPr>
        <w:rPr>
          <w:lang w:val="es-ES"/>
        </w:rPr>
      </w:pPr>
      <w:r>
        <w:rPr>
          <w:lang w:val="es-ES"/>
        </w:rPr>
        <w:t xml:space="preserve">Ver todos los médicos de familia de un CAP con el número de pacientes (A) </w:t>
      </w:r>
    </w:p>
    <w:p>
      <w:pPr>
        <w:pStyle w:val="17"/>
        <w:numPr>
          <w:ilvl w:val="0"/>
          <w:numId w:val="6"/>
        </w:numPr>
        <w:rPr>
          <w:lang w:val="es-ES"/>
        </w:rPr>
      </w:pPr>
      <w:r>
        <w:rPr>
          <w:lang w:val="es-ES"/>
        </w:rPr>
        <w:t xml:space="preserve">Buscar un especialista por especialidad médica (P) </w:t>
      </w:r>
    </w:p>
    <w:p>
      <w:pPr>
        <w:pStyle w:val="17"/>
        <w:numPr>
          <w:ilvl w:val="0"/>
          <w:numId w:val="6"/>
        </w:numPr>
        <w:rPr>
          <w:lang w:val="es-ES"/>
        </w:rPr>
      </w:pPr>
      <w:r>
        <w:rPr>
          <w:lang w:val="es-ES"/>
        </w:rPr>
        <w:t xml:space="preserve">Gestionar la imagen de una prueba médica (S) </w:t>
      </w:r>
    </w:p>
    <w:p>
      <w:pPr>
        <w:rPr>
          <w:b/>
          <w:lang w:val="es-ES"/>
        </w:rPr>
      </w:pPr>
    </w:p>
    <w:p>
      <w:pPr>
        <w:rPr>
          <w:lang w:val="es-ES"/>
        </w:rPr>
      </w:pPr>
      <w:r>
        <w:rPr>
          <w:b/>
          <w:lang w:val="es-ES"/>
        </w:rPr>
        <w:t xml:space="preserve">Qué hay que hacer: </w:t>
      </w:r>
    </w:p>
    <w:p>
      <w:pPr>
        <w:pStyle w:val="17"/>
        <w:numPr>
          <w:ilvl w:val="0"/>
          <w:numId w:val="7"/>
        </w:numPr>
        <w:rPr>
          <w:lang w:val="es-ES"/>
        </w:rPr>
      </w:pPr>
      <w:r>
        <w:rPr>
          <w:lang w:val="es-ES"/>
        </w:rPr>
        <w:t xml:space="preserve">Implementación con Java EE de las funcionalidades descritas. </w:t>
      </w:r>
    </w:p>
    <w:p>
      <w:pPr>
        <w:pStyle w:val="17"/>
        <w:numPr>
          <w:ilvl w:val="0"/>
          <w:numId w:val="7"/>
        </w:numPr>
        <w:rPr>
          <w:lang w:val="es-ES"/>
        </w:rPr>
      </w:pPr>
      <w:r>
        <w:rPr>
          <w:lang w:val="es-ES"/>
        </w:rPr>
        <w:t xml:space="preserve">Razonar cualquier decisión que se tome y que se aparte del diseño proporcionado adjunto. </w:t>
      </w:r>
    </w:p>
    <w:p>
      <w:pPr>
        <w:pStyle w:val="17"/>
        <w:numPr>
          <w:ilvl w:val="0"/>
          <w:numId w:val="7"/>
        </w:numPr>
        <w:rPr>
          <w:lang w:val="es-ES"/>
        </w:rPr>
      </w:pPr>
      <w:r>
        <w:rPr>
          <w:lang w:val="es-ES"/>
        </w:rPr>
        <w:t xml:space="preserve">Si se echa de menos algún método en el diagrama de componentes del subsistema de partida que se tiene que refinar, se puede agregar. Comentadlo al principio del informe. </w:t>
      </w:r>
    </w:p>
    <w:p>
      <w:pPr>
        <w:rPr>
          <w:lang w:val="es-ES"/>
        </w:rPr>
      </w:pPr>
    </w:p>
    <w:p>
      <w:pPr>
        <w:rPr>
          <w:b/>
          <w:bCs/>
          <w:lang w:val="es-ES"/>
        </w:rPr>
      </w:pPr>
      <w:r>
        <w:rPr>
          <w:b/>
          <w:bCs/>
          <w:lang w:val="es-ES"/>
        </w:rPr>
        <w:t>Qué hay que entregar:</w:t>
      </w:r>
    </w:p>
    <w:p>
      <w:pPr>
        <w:pStyle w:val="17"/>
        <w:numPr>
          <w:ilvl w:val="0"/>
          <w:numId w:val="8"/>
        </w:numPr>
        <w:rPr>
          <w:b/>
          <w:bCs/>
          <w:lang w:val="es-ES"/>
        </w:rPr>
      </w:pPr>
      <w:r>
        <w:rPr>
          <w:b/>
          <w:bCs/>
          <w:lang w:val="es-ES"/>
        </w:rPr>
        <w:t xml:space="preserve">Código fuente: </w:t>
      </w:r>
    </w:p>
    <w:p>
      <w:pPr>
        <w:pStyle w:val="17"/>
        <w:numPr>
          <w:ilvl w:val="1"/>
          <w:numId w:val="8"/>
        </w:numPr>
        <w:rPr>
          <w:lang w:val="es-ES"/>
        </w:rPr>
      </w:pPr>
      <w:r>
        <w:rPr>
          <w:lang w:val="es-ES"/>
        </w:rPr>
        <w:t xml:space="preserve">ZIP con la importación del proyecto Eclipse que incluya el contenido completo de todos los artefactos que habéis utilizado en el desarrollo del Ejercicio 1. </w:t>
      </w:r>
    </w:p>
    <w:p>
      <w:pPr>
        <w:pStyle w:val="17"/>
        <w:numPr>
          <w:ilvl w:val="0"/>
          <w:numId w:val="8"/>
        </w:numPr>
        <w:rPr>
          <w:b/>
          <w:bCs/>
          <w:lang w:val="es-ES"/>
        </w:rPr>
      </w:pPr>
      <w:r>
        <w:rPr>
          <w:b/>
          <w:bCs/>
          <w:lang w:val="es-ES"/>
        </w:rPr>
        <w:t xml:space="preserve">Informe:  </w:t>
      </w:r>
    </w:p>
    <w:p>
      <w:pPr>
        <w:pStyle w:val="17"/>
        <w:numPr>
          <w:ilvl w:val="1"/>
          <w:numId w:val="8"/>
        </w:numPr>
        <w:rPr>
          <w:lang w:val="es-ES"/>
        </w:rPr>
      </w:pPr>
      <w:r>
        <w:rPr>
          <w:lang w:val="es-ES"/>
        </w:rPr>
        <w:t xml:space="preserve">Instrucciones de despliegue:  </w:t>
      </w:r>
    </w:p>
    <w:p>
      <w:pPr>
        <w:pStyle w:val="17"/>
        <w:numPr>
          <w:ilvl w:val="2"/>
          <w:numId w:val="8"/>
        </w:numPr>
        <w:rPr>
          <w:lang w:val="es-ES"/>
        </w:rPr>
      </w:pPr>
      <w:r>
        <w:rPr>
          <w:lang w:val="es-ES"/>
        </w:rPr>
        <w:t xml:space="preserve">Instrucciones detalladas que permitan desplegar el proyecto a partir del código fuente. Tened en cuenta que, si el consultor no puede desplegar vuestro proyecto a partir de estas instrucciones, no lo podrá evaluar. </w:t>
      </w:r>
    </w:p>
    <w:p>
      <w:pPr>
        <w:pStyle w:val="17"/>
        <w:numPr>
          <w:ilvl w:val="1"/>
          <w:numId w:val="8"/>
        </w:numPr>
        <w:rPr>
          <w:lang w:val="es-ES"/>
        </w:rPr>
      </w:pPr>
      <w:r>
        <w:rPr>
          <w:lang w:val="es-ES"/>
        </w:rPr>
        <w:t xml:space="preserve">Decisiones de Implementación: </w:t>
      </w:r>
    </w:p>
    <w:p>
      <w:pPr>
        <w:pStyle w:val="17"/>
        <w:numPr>
          <w:ilvl w:val="2"/>
          <w:numId w:val="8"/>
        </w:numPr>
        <w:rPr>
          <w:lang w:val="es-ES"/>
        </w:rPr>
      </w:pPr>
      <w:r>
        <w:rPr>
          <w:lang w:val="es-ES"/>
        </w:rPr>
        <w:t>Explicación con todas las decisiones de implementación tomadas en el desarrollo. Sobretodo documentar las decisiones de implementación que se aparten del diseño de partida.</w:t>
      </w:r>
    </w:p>
    <w:p>
      <w:pPr>
        <w:pStyle w:val="32"/>
      </w:pPr>
      <w:r>
        <w:t>Instrucciones de despliegue:</w:t>
      </w:r>
    </w:p>
    <w:p>
      <w:pPr>
        <w:pStyle w:val="19"/>
      </w:pPr>
      <w:r>
        <w:t>TODO: Completar instrucciones de despliegue.</w:t>
      </w:r>
    </w:p>
    <w:p>
      <w:pPr>
        <w:pStyle w:val="33"/>
      </w:pPr>
      <w:r>
        <w:t>Crear esquema de base de datos y tablas:</w:t>
      </w:r>
    </w:p>
    <w:p>
      <w:pPr>
        <w:pStyle w:val="19"/>
      </w:pPr>
      <w:r>
        <w:t>Se debe crear un esquema nuevo en PostgreSQL y conceder permisos al usuario USER. Esto puede realizarse ejecutando el script incluido con la solución llamado:</w:t>
      </w:r>
    </w:p>
    <w:p>
      <w:pPr>
        <w:pStyle w:val="19"/>
        <w:rPr>
          <w:rFonts w:ascii="Courier New" w:hAnsi="Courier New" w:cs="Courier New"/>
          <w:sz w:val="18"/>
          <w:szCs w:val="18"/>
          <w:lang w:val="en-US"/>
        </w:rPr>
      </w:pPr>
      <w:r>
        <w:rPr>
          <w:rFonts w:ascii="Courier New" w:hAnsi="Courier New" w:cs="Courier New"/>
          <w:sz w:val="18"/>
          <w:szCs w:val="18"/>
          <w:lang w:val="en-US"/>
        </w:rPr>
        <w:t>01.CreateTables.sql</w:t>
      </w:r>
    </w:p>
    <w:p>
      <w:pPr>
        <w:pStyle w:val="33"/>
      </w:pPr>
      <w:r>
        <w:t>Inserción de datos iniciales:</w:t>
      </w:r>
    </w:p>
    <w:p>
      <w:pPr>
        <w:pStyle w:val="19"/>
      </w:pPr>
      <w:r>
        <w:t>Se debe ejecutar el script, incluido con la solución, que crea la tabla e inserta los datos de prueba:</w:t>
      </w:r>
    </w:p>
    <w:p>
      <w:pPr>
        <w:pStyle w:val="19"/>
        <w:rPr>
          <w:rFonts w:ascii="Courier New" w:hAnsi="Courier New" w:cs="Courier New"/>
          <w:sz w:val="18"/>
          <w:szCs w:val="18"/>
          <w:lang w:val="en-US"/>
        </w:rPr>
      </w:pPr>
      <w:r>
        <w:rPr>
          <w:rFonts w:ascii="Courier New" w:hAnsi="Courier New" w:cs="Courier New"/>
          <w:sz w:val="18"/>
          <w:szCs w:val="18"/>
          <w:lang w:val="en-US"/>
        </w:rPr>
        <w:t>02. Datos_prueba.sql</w:t>
      </w:r>
    </w:p>
    <w:p>
      <w:pPr>
        <w:pStyle w:val="33"/>
      </w:pPr>
      <w:r>
        <w:t>Creación del DataSource:</w:t>
      </w:r>
    </w:p>
    <w:p>
      <w:pPr>
        <w:pStyle w:val="19"/>
        <w:rPr>
          <w:i/>
        </w:rPr>
      </w:pPr>
      <w:r>
        <w:t xml:space="preserve">Para este proyecto se utilizará el mismo datasource que para el caso práctico, si no está creado debe añadirse al fichero </w:t>
      </w:r>
      <w:r>
        <w:rPr>
          <w:i/>
        </w:rPr>
        <w:t>JBOSS_HOME\standalone\configuration\standalone.xlm.</w:t>
      </w:r>
    </w:p>
    <w:p>
      <w:pPr>
        <w:pStyle w:val="19"/>
        <w:rPr>
          <w:lang w:val="gl-ES"/>
        </w:rPr>
      </w:pPr>
      <w:r>
        <w:t>El usuario y contraseña de base de datos que se han utilizado en el datasource es USER con contraseña PASSWORD.</w:t>
      </w:r>
    </w:p>
    <w:p>
      <w:pPr>
        <w:pStyle w:val="30"/>
      </w:pPr>
      <w:r>
        <w:t>&lt;datasource jta="false" jndi-name="java:jboss/postgresDS" pool-name="postgresDS" enabled="true" use-java-context="true" use-ccm="false" statistics-enabled="true"&gt;</w:t>
      </w:r>
    </w:p>
    <w:p>
      <w:pPr>
        <w:pStyle w:val="30"/>
      </w:pPr>
      <w:r>
        <w:tab/>
      </w:r>
      <w:r>
        <w:t>&lt;connection-url&gt;jdbc:postgresql://localhost:5432/postgres&lt;/connection-url&gt;</w:t>
      </w:r>
    </w:p>
    <w:p>
      <w:pPr>
        <w:pStyle w:val="30"/>
      </w:pPr>
      <w:r>
        <w:tab/>
      </w:r>
      <w:r>
        <w:t>&lt;driver-class&gt;org.postgresql.Driver&lt;/driver-class&gt;</w:t>
      </w:r>
    </w:p>
    <w:p>
      <w:pPr>
        <w:pStyle w:val="30"/>
      </w:pPr>
      <w:r>
        <w:tab/>
      </w:r>
      <w:r>
        <w:t>&lt;driver&gt;postgresql&lt;/driver&gt;</w:t>
      </w:r>
    </w:p>
    <w:p>
      <w:pPr>
        <w:pStyle w:val="30"/>
      </w:pPr>
      <w:r>
        <w:tab/>
      </w:r>
      <w:r>
        <w:t>&lt;security&gt;</w:t>
      </w:r>
    </w:p>
    <w:p>
      <w:pPr>
        <w:pStyle w:val="30"/>
      </w:pPr>
      <w:r>
        <w:tab/>
      </w:r>
      <w:r>
        <w:tab/>
      </w:r>
      <w:r>
        <w:t>&lt;user-name&gt;USER&lt;/user-name&gt;</w:t>
      </w:r>
    </w:p>
    <w:p>
      <w:pPr>
        <w:pStyle w:val="30"/>
      </w:pPr>
      <w:r>
        <w:tab/>
      </w:r>
      <w:r>
        <w:tab/>
      </w:r>
      <w:r>
        <w:t>&lt;password&gt;PASSWORD&lt;/password&gt;</w:t>
      </w:r>
    </w:p>
    <w:p>
      <w:pPr>
        <w:pStyle w:val="30"/>
      </w:pPr>
      <w:r>
        <w:tab/>
      </w:r>
      <w:r>
        <w:t>&lt;/security&gt;</w:t>
      </w:r>
    </w:p>
    <w:p>
      <w:pPr>
        <w:pStyle w:val="30"/>
      </w:pPr>
      <w:r>
        <w:t>&lt;/datasource&gt;</w:t>
      </w:r>
    </w:p>
    <w:p>
      <w:pPr>
        <w:pStyle w:val="4"/>
        <w:rPr>
          <w:lang w:val="es-ES"/>
        </w:rPr>
      </w:pPr>
      <w:r>
        <w:rPr>
          <w:lang w:val="es-ES"/>
        </w:rPr>
        <w:t>Métodos nuevos que han añadido:</w:t>
      </w:r>
    </w:p>
    <w:p>
      <w:pPr>
        <w:pStyle w:val="19"/>
      </w:pPr>
      <w:r>
        <w:t>A continuación se detalla un alista de métodos nuevos que se han añadido y no contemplados inicialmente en el diseño:</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List&lt;MedicalSpecialtyTO&gt; listAllMedicalSpecialities();</w:t>
      </w:r>
    </w:p>
    <w:p>
      <w:pPr>
        <w:pStyle w:val="19"/>
      </w:pPr>
      <w:r>
        <w:t>Permite recuperar un listado con todas las especialidades médicas. Necesario para mostrarlas en una lista desplegable de selección, por ejemplo, al crear el perfil de un médico especialista.</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List&lt;MedicalSpecialtyTO&gt; listMedicalSpecialitiesPaged(</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pageNumber</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pageSize</w:t>
      </w:r>
      <w:r>
        <w:rPr>
          <w:rFonts w:ascii="Consolas" w:hAnsi="Consolas" w:cs="Consolas" w:eastAsiaTheme="minorHAnsi"/>
          <w:color w:val="000000"/>
          <w:sz w:val="20"/>
          <w:szCs w:val="20"/>
          <w:lang w:val="es-ES"/>
        </w:rPr>
        <w:t>);</w:t>
      </w:r>
    </w:p>
    <w:p>
      <w:pPr>
        <w:pStyle w:val="19"/>
      </w:pPr>
      <w:r>
        <w:t>Permite recuperar las especialidades de forma paginada. Necesario para las listas desplegables.</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List&lt;MedicalSpecialtyTO&gt; listMedicalSpecialitiesFiltered(String </w:t>
      </w:r>
      <w:r>
        <w:rPr>
          <w:rFonts w:ascii="Consolas" w:hAnsi="Consolas" w:cs="Consolas" w:eastAsiaTheme="minorHAnsi"/>
          <w:color w:val="6A3E3E"/>
          <w:sz w:val="20"/>
          <w:szCs w:val="20"/>
          <w:lang w:val="es-ES"/>
        </w:rPr>
        <w:t>searchTerm</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pageNumber</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pageSize</w:t>
      </w:r>
      <w:r>
        <w:rPr>
          <w:rFonts w:ascii="Consolas" w:hAnsi="Consolas" w:cs="Consolas" w:eastAsiaTheme="minorHAnsi"/>
          <w:color w:val="000000"/>
          <w:sz w:val="20"/>
          <w:szCs w:val="20"/>
          <w:lang w:val="es-ES"/>
        </w:rPr>
        <w:t>);</w:t>
      </w:r>
    </w:p>
    <w:p>
      <w:pPr>
        <w:pStyle w:val="19"/>
      </w:pPr>
      <w:r>
        <w:t>Permite recuperar las especialidades de forma paginada y filtrando los resultados por un término de búsqueda. Necesario para las listas desplegables con búsqueda integrada.</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List&lt;PrimaryHealthCareCenterTO&gt; listAllCAPs();</w:t>
      </w:r>
    </w:p>
    <w:p>
      <w:pPr>
        <w:pStyle w:val="19"/>
      </w:pPr>
      <w:r>
        <w:t>Permite recuperar un listado con todos los centros de atención primaria (CAPs). Necesario para mostrarlas en una lista desplegable de selección, por ejemplo, al crear el perfil de un médico de familia.</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List&lt;PrimaryHealthCareCenterTO&gt; listCAPsPaged(</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pageNumber</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pageSize</w:t>
      </w:r>
      <w:r>
        <w:rPr>
          <w:rFonts w:ascii="Consolas" w:hAnsi="Consolas" w:cs="Consolas" w:eastAsiaTheme="minorHAnsi"/>
          <w:color w:val="000000"/>
          <w:sz w:val="20"/>
          <w:szCs w:val="20"/>
          <w:lang w:val="es-ES"/>
        </w:rPr>
        <w:t>);</w:t>
      </w:r>
    </w:p>
    <w:p>
      <w:pPr>
        <w:pStyle w:val="19"/>
      </w:pPr>
      <w:r>
        <w:t>Permite recuperar los CAPs de forma paginada. Necesario para las listas desplegables.</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List&lt;PrimaryHealthCareCenterTO&gt; listCAPsFiltered(String </w:t>
      </w:r>
      <w:r>
        <w:rPr>
          <w:rFonts w:ascii="Consolas" w:hAnsi="Consolas" w:cs="Consolas" w:eastAsiaTheme="minorHAnsi"/>
          <w:color w:val="6A3E3E"/>
          <w:sz w:val="20"/>
          <w:szCs w:val="20"/>
          <w:lang w:val="es-ES"/>
        </w:rPr>
        <w:t>searchTerm</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pageNumber</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pageSize</w:t>
      </w:r>
      <w:r>
        <w:rPr>
          <w:rFonts w:ascii="Consolas" w:hAnsi="Consolas" w:cs="Consolas" w:eastAsiaTheme="minorHAnsi"/>
          <w:color w:val="000000"/>
          <w:sz w:val="20"/>
          <w:szCs w:val="20"/>
          <w:lang w:val="es-ES"/>
        </w:rPr>
        <w:t>);</w:t>
      </w:r>
    </w:p>
    <w:p>
      <w:pPr>
        <w:pStyle w:val="19"/>
      </w:pPr>
      <w:r>
        <w:t>Permite recuperar los CAPs de forma paginada y filtrando los resultados por un término de búsqueda. Necesario para las listas desplegables con búsqueda integrada.</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List&lt;FamilyDoctorTO&gt; listAllFamilyDoctors();</w:t>
      </w:r>
    </w:p>
    <w:p>
      <w:pPr>
        <w:pStyle w:val="19"/>
      </w:pPr>
      <w:r>
        <w:t>Permite recuperar un listado con todos los médicos de familia. Necesario para mostrarlos en una lista desplegable de selección, por ejemplo, cuando un paciente selecciona un médico de familia.</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w:t>
      </w:r>
      <w:r>
        <w:rPr>
          <w:rFonts w:ascii="Consolas" w:hAnsi="Consolas" w:cs="Consolas" w:eastAsiaTheme="minorHAnsi"/>
          <w:color w:val="000000"/>
          <w:sz w:val="20"/>
          <w:szCs w:val="20"/>
          <w:u w:val="single"/>
          <w:lang w:val="es-ES"/>
        </w:rPr>
        <w:t>List</w:t>
      </w:r>
      <w:r>
        <w:rPr>
          <w:rFonts w:ascii="Consolas" w:hAnsi="Consolas" w:cs="Consolas" w:eastAsiaTheme="minorHAnsi"/>
          <w:color w:val="000000"/>
          <w:sz w:val="20"/>
          <w:szCs w:val="20"/>
          <w:lang w:val="es-ES"/>
        </w:rPr>
        <w:t>&lt;FamilyDoctorTO&gt; listFamilyDoctorsPaged(</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pageNumber</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pageSize</w:t>
      </w:r>
      <w:r>
        <w:rPr>
          <w:rFonts w:ascii="Consolas" w:hAnsi="Consolas" w:cs="Consolas" w:eastAsiaTheme="minorHAnsi"/>
          <w:color w:val="000000"/>
          <w:sz w:val="20"/>
          <w:szCs w:val="20"/>
          <w:lang w:val="es-ES"/>
        </w:rPr>
        <w:t>);</w:t>
      </w:r>
    </w:p>
    <w:p>
      <w:pPr>
        <w:pStyle w:val="19"/>
      </w:pPr>
      <w:r>
        <w:t>Permite recuperar los médicos de familia de forma paginada. Necesario para las listas desplegables.</w:t>
      </w:r>
    </w:p>
    <w:p>
      <w:pPr>
        <w:autoSpaceDE w:val="0"/>
        <w:autoSpaceDN w:val="0"/>
        <w:adjustRightInd w:val="0"/>
        <w:spacing w:after="0" w:line="240" w:lineRule="auto"/>
        <w:jc w:val="left"/>
        <w:rPr>
          <w:rFonts w:ascii="Consolas" w:hAnsi="Consolas" w:cs="Consolas" w:eastAsiaTheme="minorHAnsi"/>
          <w:sz w:val="20"/>
          <w:szCs w:val="20"/>
          <w:lang w:val="es-ES"/>
        </w:rPr>
      </w:pP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List&lt;FamilyDoctorTO&gt; listFamilyDoctorsFiltered(String </w:t>
      </w:r>
      <w:r>
        <w:rPr>
          <w:rFonts w:ascii="Consolas" w:hAnsi="Consolas" w:cs="Consolas" w:eastAsiaTheme="minorHAnsi"/>
          <w:color w:val="6A3E3E"/>
          <w:sz w:val="20"/>
          <w:szCs w:val="20"/>
          <w:lang w:val="es-ES"/>
        </w:rPr>
        <w:t>searchTerm</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pageNumber</w:t>
      </w:r>
      <w:r>
        <w:rPr>
          <w:rFonts w:ascii="Consolas" w:hAnsi="Consolas" w:cs="Consolas" w:eastAsiaTheme="minorHAnsi"/>
          <w:color w:val="000000"/>
          <w:sz w:val="20"/>
          <w:szCs w:val="20"/>
          <w:lang w:val="es-ES"/>
        </w:rPr>
        <w:t xml:space="preserve">, </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pageSize</w:t>
      </w:r>
      <w:r>
        <w:rPr>
          <w:rFonts w:ascii="Consolas" w:hAnsi="Consolas" w:cs="Consolas" w:eastAsiaTheme="minorHAnsi"/>
          <w:color w:val="000000"/>
          <w:sz w:val="20"/>
          <w:szCs w:val="20"/>
          <w:lang w:val="es-ES"/>
        </w:rPr>
        <w:t>);</w:t>
      </w:r>
    </w:p>
    <w:p>
      <w:pPr>
        <w:pStyle w:val="19"/>
      </w:pPr>
      <w:r>
        <w:t>Permite recuperar los médicos de familia de forma paginada y filtrando los resultados por un término de búsqueda. Necesario para las listas desplegables con búsqueda integrada.</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PatientTO findPatientById(</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patientId</w:t>
      </w:r>
      <w:r>
        <w:rPr>
          <w:rFonts w:ascii="Consolas" w:hAnsi="Consolas" w:cs="Consolas" w:eastAsiaTheme="minorHAnsi"/>
          <w:color w:val="000000"/>
          <w:sz w:val="20"/>
          <w:szCs w:val="20"/>
          <w:lang w:val="es-ES"/>
        </w:rPr>
        <w:t>);</w:t>
      </w:r>
    </w:p>
    <w:p>
      <w:pPr>
        <w:pStyle w:val="19"/>
      </w:pPr>
      <w:r>
        <w:t>Permite recuperar un paciente a partir de su identificador de base de datos.</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PatientTO findPatientByCode(String </w:t>
      </w:r>
      <w:r>
        <w:rPr>
          <w:rFonts w:ascii="Consolas" w:hAnsi="Consolas" w:cs="Consolas" w:eastAsiaTheme="minorHAnsi"/>
          <w:color w:val="6A3E3E"/>
          <w:sz w:val="20"/>
          <w:szCs w:val="20"/>
          <w:lang w:val="es-ES"/>
        </w:rPr>
        <w:t>code</w:t>
      </w:r>
      <w:r>
        <w:rPr>
          <w:rFonts w:ascii="Consolas" w:hAnsi="Consolas" w:cs="Consolas" w:eastAsiaTheme="minorHAnsi"/>
          <w:color w:val="000000"/>
          <w:sz w:val="20"/>
          <w:szCs w:val="20"/>
          <w:lang w:val="es-ES"/>
        </w:rPr>
        <w:t>);</w:t>
      </w:r>
    </w:p>
    <w:p>
      <w:pPr>
        <w:pStyle w:val="19"/>
      </w:pPr>
      <w:r>
        <w:t>Permite recuperar un paciente a partir de su PIC (Personal Identification Code). Se utiliza al realizar el login.</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PatientTO findPatientByNif(String </w:t>
      </w:r>
      <w:r>
        <w:rPr>
          <w:rFonts w:ascii="Consolas" w:hAnsi="Consolas" w:cs="Consolas" w:eastAsiaTheme="minorHAnsi"/>
          <w:color w:val="6A3E3E"/>
          <w:sz w:val="20"/>
          <w:szCs w:val="20"/>
          <w:lang w:val="es-ES"/>
        </w:rPr>
        <w:t>searchValue</w:t>
      </w:r>
      <w:r>
        <w:rPr>
          <w:rFonts w:ascii="Consolas" w:hAnsi="Consolas" w:cs="Consolas" w:eastAsiaTheme="minorHAnsi"/>
          <w:color w:val="000000"/>
          <w:sz w:val="20"/>
          <w:szCs w:val="20"/>
          <w:lang w:val="es-ES"/>
        </w:rPr>
        <w:t>);</w:t>
      </w:r>
    </w:p>
    <w:p>
      <w:pPr>
        <w:pStyle w:val="19"/>
      </w:pPr>
      <w:r>
        <w:t>Permite buscar un paciente a partir de un NIF, esto permite detectar NIFs duplicados, durante el registro de un paciente.</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FamilyDoctorTO findFamilyDoctorById(</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ProfessionalNumberId</w:t>
      </w:r>
      <w:r>
        <w:rPr>
          <w:rFonts w:ascii="Consolas" w:hAnsi="Consolas" w:cs="Consolas" w:eastAsiaTheme="minorHAnsi"/>
          <w:color w:val="000000"/>
          <w:sz w:val="20"/>
          <w:szCs w:val="20"/>
          <w:lang w:val="es-ES"/>
        </w:rPr>
        <w:t>);</w:t>
      </w:r>
    </w:p>
    <w:p>
      <w:pPr>
        <w:pStyle w:val="19"/>
      </w:pPr>
      <w:r>
        <w:t>Permite recuperar un médico de familia a partir de un identificador de BBDD.</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FamilyDoctorTO findFamilyDoctorByCode(String </w:t>
      </w:r>
      <w:r>
        <w:rPr>
          <w:rFonts w:ascii="Consolas" w:hAnsi="Consolas" w:cs="Consolas" w:eastAsiaTheme="minorHAnsi"/>
          <w:color w:val="6A3E3E"/>
          <w:sz w:val="20"/>
          <w:szCs w:val="20"/>
          <w:lang w:val="es-ES"/>
        </w:rPr>
        <w:t>code</w:t>
      </w:r>
      <w:r>
        <w:rPr>
          <w:rFonts w:ascii="Consolas" w:hAnsi="Consolas" w:cs="Consolas" w:eastAsiaTheme="minorHAnsi"/>
          <w:color w:val="000000"/>
          <w:sz w:val="20"/>
          <w:szCs w:val="20"/>
          <w:lang w:val="es-ES"/>
        </w:rPr>
        <w:t>);</w:t>
      </w:r>
    </w:p>
    <w:p>
      <w:pPr>
        <w:pStyle w:val="19"/>
        <w:rPr>
          <w:rFonts w:ascii="Consolas" w:hAnsi="Consolas" w:cs="Consolas" w:eastAsiaTheme="minorHAnsi"/>
          <w:sz w:val="20"/>
          <w:szCs w:val="20"/>
        </w:rPr>
      </w:pPr>
      <w:r>
        <w:t>Permite buscar médicos de familia a partir de su código de profesional. Necesario para el login de usuario.</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FamilyDoctorTO findFamilyDoctorByNif(String </w:t>
      </w:r>
      <w:r>
        <w:rPr>
          <w:rFonts w:ascii="Consolas" w:hAnsi="Consolas" w:cs="Consolas" w:eastAsiaTheme="minorHAnsi"/>
          <w:color w:val="6A3E3E"/>
          <w:sz w:val="20"/>
          <w:szCs w:val="20"/>
          <w:lang w:val="es-ES"/>
        </w:rPr>
        <w:t>searchValue</w:t>
      </w:r>
      <w:r>
        <w:rPr>
          <w:rFonts w:ascii="Consolas" w:hAnsi="Consolas" w:cs="Consolas" w:eastAsiaTheme="minorHAnsi"/>
          <w:color w:val="000000"/>
          <w:sz w:val="20"/>
          <w:szCs w:val="20"/>
          <w:lang w:val="es-ES"/>
        </w:rPr>
        <w:t>);</w:t>
      </w:r>
    </w:p>
    <w:p>
      <w:pPr>
        <w:pStyle w:val="19"/>
      </w:pPr>
      <w:r>
        <w:t>Permite buscar un médico de familia a partir de un NIF, esto permite detectar NIFs duplicados, durante el registro de un médico de familia.</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SpecialistDoctorTO findSpecialistDoctorById(</w:t>
      </w:r>
      <w:r>
        <w:rPr>
          <w:rFonts w:ascii="Consolas" w:hAnsi="Consolas" w:cs="Consolas" w:eastAsiaTheme="minorHAnsi"/>
          <w:b/>
          <w:bCs/>
          <w:color w:val="7F0055"/>
          <w:sz w:val="20"/>
          <w:szCs w:val="20"/>
          <w:lang w:val="es-ES"/>
        </w:rPr>
        <w:t>int</w:t>
      </w:r>
      <w:r>
        <w:rPr>
          <w:rFonts w:ascii="Consolas" w:hAnsi="Consolas" w:cs="Consolas" w:eastAsiaTheme="minorHAnsi"/>
          <w:color w:val="000000"/>
          <w:sz w:val="20"/>
          <w:szCs w:val="20"/>
          <w:lang w:val="es-ES"/>
        </w:rPr>
        <w:t xml:space="preserve"> </w:t>
      </w:r>
      <w:r>
        <w:rPr>
          <w:rFonts w:ascii="Consolas" w:hAnsi="Consolas" w:cs="Consolas" w:eastAsiaTheme="minorHAnsi"/>
          <w:color w:val="6A3E3E"/>
          <w:sz w:val="20"/>
          <w:szCs w:val="20"/>
          <w:lang w:val="es-ES"/>
        </w:rPr>
        <w:t>ProfessionalNumberId</w:t>
      </w:r>
      <w:r>
        <w:rPr>
          <w:rFonts w:ascii="Consolas" w:hAnsi="Consolas" w:cs="Consolas" w:eastAsiaTheme="minorHAnsi"/>
          <w:color w:val="000000"/>
          <w:sz w:val="20"/>
          <w:szCs w:val="20"/>
          <w:lang w:val="es-ES"/>
        </w:rPr>
        <w:t>);</w:t>
      </w:r>
    </w:p>
    <w:p>
      <w:pPr>
        <w:pStyle w:val="19"/>
        <w:rPr>
          <w:rFonts w:ascii="Consolas" w:hAnsi="Consolas" w:cs="Consolas" w:eastAsiaTheme="minorHAnsi"/>
          <w:sz w:val="20"/>
          <w:szCs w:val="20"/>
        </w:rPr>
      </w:pPr>
      <w:r>
        <w:t>Permite recuperar un médico de familia a partir de un identificador de BBDD.</w:t>
      </w:r>
    </w:p>
    <w:p>
      <w:pPr>
        <w:pStyle w:val="17"/>
        <w:numPr>
          <w:ilvl w:val="0"/>
          <w:numId w:val="9"/>
        </w:numPr>
        <w:autoSpaceDE w:val="0"/>
        <w:autoSpaceDN w:val="0"/>
        <w:adjustRightInd w:val="0"/>
        <w:spacing w:after="0" w:line="240" w:lineRule="auto"/>
        <w:ind w:left="360"/>
        <w:jc w:val="left"/>
        <w:rPr>
          <w:rFonts w:ascii="Consolas" w:hAnsi="Consolas" w:cs="Consolas" w:eastAsiaTheme="minorHAnsi"/>
          <w:sz w:val="20"/>
          <w:szCs w:val="20"/>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SpecialistDoctorTO findSpecialistDoctorByCode(String </w:t>
      </w:r>
      <w:r>
        <w:rPr>
          <w:rFonts w:ascii="Consolas" w:hAnsi="Consolas" w:cs="Consolas" w:eastAsiaTheme="minorHAnsi"/>
          <w:color w:val="6A3E3E"/>
          <w:sz w:val="20"/>
          <w:szCs w:val="20"/>
          <w:lang w:val="es-ES"/>
        </w:rPr>
        <w:t>code</w:t>
      </w:r>
      <w:r>
        <w:rPr>
          <w:rFonts w:ascii="Consolas" w:hAnsi="Consolas" w:cs="Consolas" w:eastAsiaTheme="minorHAnsi"/>
          <w:color w:val="000000"/>
          <w:sz w:val="20"/>
          <w:szCs w:val="20"/>
          <w:lang w:val="es-ES"/>
        </w:rPr>
        <w:t>);</w:t>
      </w:r>
    </w:p>
    <w:p>
      <w:pPr>
        <w:pStyle w:val="19"/>
        <w:rPr>
          <w:rFonts w:ascii="Consolas" w:hAnsi="Consolas" w:cs="Consolas" w:eastAsiaTheme="minorHAnsi"/>
          <w:sz w:val="20"/>
          <w:szCs w:val="20"/>
        </w:rPr>
      </w:pPr>
      <w:r>
        <w:t>Permite buscar médicos especialista a partir de su código de profesional. Necesario para el login de usuario.</w:t>
      </w:r>
    </w:p>
    <w:p>
      <w:pPr>
        <w:pStyle w:val="17"/>
        <w:numPr>
          <w:ilvl w:val="0"/>
          <w:numId w:val="9"/>
        </w:numPr>
        <w:ind w:left="360"/>
        <w:rPr>
          <w:lang w:val="es-ES"/>
        </w:rPr>
      </w:pPr>
      <w:r>
        <w:rPr>
          <w:rFonts w:ascii="Consolas" w:hAnsi="Consolas" w:cs="Consolas" w:eastAsiaTheme="minorHAnsi"/>
          <w:b/>
          <w:bCs/>
          <w:color w:val="7F0055"/>
          <w:sz w:val="20"/>
          <w:szCs w:val="20"/>
          <w:lang w:val="es-ES"/>
        </w:rPr>
        <w:t>public</w:t>
      </w:r>
      <w:r>
        <w:rPr>
          <w:rFonts w:ascii="Consolas" w:hAnsi="Consolas" w:cs="Consolas" w:eastAsiaTheme="minorHAnsi"/>
          <w:color w:val="000000"/>
          <w:sz w:val="20"/>
          <w:szCs w:val="20"/>
          <w:lang w:val="es-ES"/>
        </w:rPr>
        <w:t xml:space="preserve"> SpecialistDoctorTO findSpecialistDoctorByNif(String </w:t>
      </w:r>
      <w:r>
        <w:rPr>
          <w:rFonts w:ascii="Consolas" w:hAnsi="Consolas" w:cs="Consolas" w:eastAsiaTheme="minorHAnsi"/>
          <w:color w:val="6A3E3E"/>
          <w:sz w:val="20"/>
          <w:szCs w:val="20"/>
          <w:lang w:val="es-ES"/>
        </w:rPr>
        <w:t>searchValue</w:t>
      </w:r>
      <w:r>
        <w:rPr>
          <w:rFonts w:ascii="Consolas" w:hAnsi="Consolas" w:cs="Consolas" w:eastAsiaTheme="minorHAnsi"/>
          <w:color w:val="000000"/>
          <w:sz w:val="20"/>
          <w:szCs w:val="20"/>
          <w:lang w:val="es-ES"/>
        </w:rPr>
        <w:t>);</w:t>
      </w:r>
    </w:p>
    <w:p>
      <w:pPr>
        <w:pStyle w:val="19"/>
      </w:pPr>
      <w:r>
        <w:t>Permite buscar un médico especialista a partir de un NIF, esto permite detectar NIFs duplicados, durante el registro de un médico especialista.</w:t>
      </w:r>
    </w:p>
    <w:p>
      <w:pPr>
        <w:pStyle w:val="19"/>
        <w:numPr>
          <w:ilvl w:val="0"/>
          <w:numId w:val="9"/>
        </w:numPr>
        <w:ind w:left="360"/>
        <w:rPr>
          <w:rFonts w:ascii="Consolas" w:hAnsi="Consolas" w:cs="Consolas" w:eastAsiaTheme="minorHAnsi"/>
          <w:color w:val="000000"/>
          <w:sz w:val="20"/>
          <w:szCs w:val="20"/>
          <w:shd w:val="clear" w:color="auto" w:fill="E8F2FE"/>
        </w:rPr>
      </w:pPr>
      <w:r>
        <w:rPr>
          <w:rFonts w:ascii="Consolas" w:hAnsi="Consolas" w:cs="Consolas" w:eastAsiaTheme="minorHAnsi"/>
          <w:b/>
          <w:bCs/>
          <w:color w:val="7F0055"/>
          <w:sz w:val="20"/>
          <w:szCs w:val="20"/>
        </w:rPr>
        <w:t>private</w:t>
      </w:r>
      <w:r>
        <w:rPr>
          <w:rFonts w:ascii="Consolas" w:hAnsi="Consolas" w:cs="Consolas" w:eastAsiaTheme="minorHAnsi"/>
          <w:color w:val="000000"/>
          <w:sz w:val="20"/>
          <w:szCs w:val="20"/>
        </w:rPr>
        <w:t xml:space="preserve"> String getNextProfessionalNumber();</w:t>
      </w:r>
    </w:p>
    <w:p>
      <w:pPr>
        <w:pStyle w:val="19"/>
      </w:pPr>
      <w:r>
        <w:t>Permite obtener el siguiente código de profesional disponible. Este método se utiliza internamente en el EJB de perfil (profile).</w:t>
      </w:r>
    </w:p>
    <w:p>
      <w:pPr>
        <w:pStyle w:val="19"/>
        <w:numPr>
          <w:ilvl w:val="0"/>
          <w:numId w:val="9"/>
        </w:numPr>
        <w:ind w:left="360"/>
        <w:rPr>
          <w:rFonts w:ascii="Consolas" w:hAnsi="Consolas" w:cs="Consolas" w:eastAsiaTheme="minorHAnsi"/>
          <w:color w:val="000000"/>
          <w:sz w:val="20"/>
          <w:szCs w:val="20"/>
          <w:shd w:val="clear" w:color="auto" w:fill="E8F2FE"/>
        </w:rPr>
      </w:pPr>
      <w:r>
        <w:rPr>
          <w:rFonts w:ascii="Consolas" w:hAnsi="Consolas" w:cs="Consolas" w:eastAsiaTheme="minorHAnsi"/>
          <w:b/>
          <w:bCs/>
          <w:color w:val="7F0055"/>
          <w:sz w:val="20"/>
          <w:szCs w:val="20"/>
        </w:rPr>
        <w:t>private</w:t>
      </w:r>
      <w:r>
        <w:rPr>
          <w:rFonts w:ascii="Consolas" w:hAnsi="Consolas" w:cs="Consolas" w:eastAsiaTheme="minorHAnsi"/>
          <w:color w:val="000000"/>
          <w:sz w:val="20"/>
          <w:szCs w:val="20"/>
        </w:rPr>
        <w:t xml:space="preserve"> String getNextPersonalIdentificationCode();</w:t>
      </w:r>
    </w:p>
    <w:p>
      <w:pPr>
        <w:pStyle w:val="19"/>
      </w:pPr>
      <w:r>
        <w:t>Permite obtener el siguiente código de identificación de paciente (CIP) disponible. Este método se utiliza internamente en el EJB de perfil (profile).</w:t>
      </w:r>
    </w:p>
    <w:p>
      <w:pPr>
        <w:pStyle w:val="19"/>
        <w:rPr>
          <w:ins w:id="0" w:author="rorden" w:date="2019-12-31T11:02:01Z"/>
          <w:rFonts w:hint="default" w:ascii="Consolas" w:hAnsi="Consolas" w:cs="Consolas" w:eastAsiaTheme="minorHAnsi"/>
          <w:color w:val="000000"/>
          <w:sz w:val="20"/>
          <w:szCs w:val="20"/>
          <w:lang w:val="es"/>
        </w:rPr>
      </w:pPr>
      <w:r>
        <w:rPr>
          <w:rFonts w:hint="default"/>
          <w:lang w:val="es"/>
        </w:rPr>
        <w:t xml:space="preserve">     </w:t>
      </w:r>
      <w:ins w:id="1" w:author="rorden" w:date="2019-12-31T10:58:36Z">
        <w:r>
          <w:rPr>
            <w:rFonts w:hint="default" w:ascii="Consolas" w:hAnsi="Consolas" w:cs="Consolas" w:eastAsiaTheme="minorHAnsi"/>
            <w:b/>
            <w:bCs/>
            <w:color w:val="7F0055"/>
            <w:sz w:val="20"/>
            <w:szCs w:val="20"/>
            <w:lang w:val="es"/>
            <w:rPrChange w:id="2" w:author="rorden" w:date="2019-12-31T10:59:03Z">
              <w:rPr>
                <w:rFonts w:hint="default"/>
                <w:lang w:val="es"/>
              </w:rPr>
            </w:rPrChange>
          </w:rPr>
          <w:t>p</w:t>
        </w:r>
      </w:ins>
      <w:ins w:id="3" w:author="rorden" w:date="2019-12-31T10:58:36Z">
        <w:r>
          <w:rPr>
            <w:rFonts w:hint="default" w:ascii="Consolas" w:hAnsi="Consolas" w:cs="Consolas" w:eastAsiaTheme="minorHAnsi"/>
            <w:b/>
            <w:bCs/>
            <w:color w:val="7F0055"/>
            <w:sz w:val="20"/>
            <w:szCs w:val="20"/>
            <w:lang w:val="es"/>
            <w:rPrChange w:id="4" w:author="rorden" w:date="2019-12-31T10:58:47Z">
              <w:rPr>
                <w:rFonts w:hint="default"/>
                <w:lang w:val="es"/>
              </w:rPr>
            </w:rPrChange>
          </w:rPr>
          <w:t>ublic</w:t>
        </w:r>
      </w:ins>
      <w:ins w:id="5" w:author="rorden" w:date="2019-12-31T10:58:36Z">
        <w:r>
          <w:rPr>
            <w:rFonts w:hint="default"/>
            <w:lang w:val="es"/>
          </w:rPr>
          <w:t xml:space="preserve"> </w:t>
        </w:r>
      </w:ins>
      <w:ins w:id="6" w:author="rorden" w:date="2019-12-31T10:58:36Z">
        <w:r>
          <w:rPr>
            <w:rFonts w:hint="default" w:ascii="Consolas" w:hAnsi="Consolas" w:cs="Consolas" w:eastAsiaTheme="minorHAnsi"/>
            <w:color w:val="000000"/>
            <w:sz w:val="20"/>
            <w:szCs w:val="20"/>
            <w:lang w:val="es"/>
            <w:rPrChange w:id="7" w:author="rorden" w:date="2019-12-31T10:59:12Z">
              <w:rPr>
                <w:rFonts w:hint="default"/>
                <w:lang w:val="es"/>
              </w:rPr>
            </w:rPrChange>
          </w:rPr>
          <w:t>List&lt;QuestionTO&gt; listAllMyQuestions(int userId);</w:t>
        </w:r>
      </w:ins>
    </w:p>
    <w:p>
      <w:pPr>
        <w:pStyle w:val="19"/>
        <w:rPr>
          <w:ins w:id="8" w:author="rorden" w:date="2019-12-31T11:06:03Z"/>
          <w:rFonts w:hint="default" w:ascii="Arial" w:hAnsi="Arial" w:eastAsia="Arial" w:cs="Arial"/>
          <w:color w:val="0070C0"/>
          <w:sz w:val="22"/>
          <w:szCs w:val="22"/>
          <w:lang w:val="es"/>
        </w:rPr>
      </w:pPr>
      <w:ins w:id="9" w:author="rorden" w:date="2019-12-31T11:02:08Z">
        <w:r>
          <w:rPr>
            <w:rFonts w:hint="default" w:ascii="Arial" w:hAnsi="Arial" w:eastAsia="Arial" w:cs="Arial"/>
            <w:color w:val="000000"/>
            <w:sz w:val="22"/>
            <w:szCs w:val="22"/>
            <w:lang w:val="es"/>
            <w:rPrChange w:id="10" w:author="rorden" w:date="2019-12-31T11:02:40Z">
              <w:rPr>
                <w:rFonts w:hint="default" w:ascii="Consolas" w:hAnsi="Consolas" w:cs="Consolas" w:eastAsiaTheme="minorHAnsi"/>
                <w:color w:val="000000"/>
                <w:sz w:val="20"/>
                <w:szCs w:val="20"/>
                <w:lang w:val="es"/>
              </w:rPr>
            </w:rPrChange>
          </w:rPr>
          <w:t>Dado q</w:t>
        </w:r>
      </w:ins>
      <w:ins w:id="11" w:author="rorden" w:date="2019-12-31T11:02:09Z">
        <w:r>
          <w:rPr>
            <w:rFonts w:hint="default" w:ascii="Arial" w:hAnsi="Arial" w:eastAsia="Arial" w:cs="Arial"/>
            <w:color w:val="000000"/>
            <w:sz w:val="22"/>
            <w:szCs w:val="22"/>
            <w:lang w:val="es"/>
            <w:rPrChange w:id="12" w:author="rorden" w:date="2019-12-31T11:02:40Z">
              <w:rPr>
                <w:rFonts w:hint="default" w:ascii="Consolas" w:hAnsi="Consolas" w:cs="Consolas" w:eastAsiaTheme="minorHAnsi"/>
                <w:color w:val="000000"/>
                <w:sz w:val="20"/>
                <w:szCs w:val="20"/>
                <w:lang w:val="es"/>
              </w:rPr>
            </w:rPrChange>
          </w:rPr>
          <w:t xml:space="preserve">ue los </w:t>
        </w:r>
      </w:ins>
      <w:ins w:id="13" w:author="rorden" w:date="2019-12-31T11:02:10Z">
        <w:r>
          <w:rPr>
            <w:rFonts w:hint="default" w:ascii="Arial" w:hAnsi="Arial" w:eastAsia="Arial" w:cs="Arial"/>
            <w:color w:val="000000"/>
            <w:sz w:val="22"/>
            <w:szCs w:val="22"/>
            <w:lang w:val="es"/>
            <w:rPrChange w:id="14" w:author="rorden" w:date="2019-12-31T11:02:40Z">
              <w:rPr>
                <w:rFonts w:hint="default" w:ascii="Consolas" w:hAnsi="Consolas" w:cs="Consolas" w:eastAsiaTheme="minorHAnsi"/>
                <w:color w:val="000000"/>
                <w:sz w:val="20"/>
                <w:szCs w:val="20"/>
                <w:lang w:val="es"/>
              </w:rPr>
            </w:rPrChange>
          </w:rPr>
          <w:t>pacie</w:t>
        </w:r>
      </w:ins>
      <w:ins w:id="15" w:author="rorden" w:date="2019-12-31T11:02:11Z">
        <w:r>
          <w:rPr>
            <w:rFonts w:hint="default" w:ascii="Arial" w:hAnsi="Arial" w:eastAsia="Arial" w:cs="Arial"/>
            <w:color w:val="000000"/>
            <w:sz w:val="22"/>
            <w:szCs w:val="22"/>
            <w:lang w:val="es"/>
            <w:rPrChange w:id="16" w:author="rorden" w:date="2019-12-31T11:02:40Z">
              <w:rPr>
                <w:rFonts w:hint="default" w:ascii="Consolas" w:hAnsi="Consolas" w:cs="Consolas" w:eastAsiaTheme="minorHAnsi"/>
                <w:color w:val="000000"/>
                <w:sz w:val="20"/>
                <w:szCs w:val="20"/>
                <w:lang w:val="es"/>
              </w:rPr>
            </w:rPrChange>
          </w:rPr>
          <w:t>ntes podr</w:t>
        </w:r>
      </w:ins>
      <w:ins w:id="17" w:author="rorden" w:date="2019-12-31T11:02:12Z">
        <w:r>
          <w:rPr>
            <w:rFonts w:hint="default" w:ascii="Arial" w:hAnsi="Arial" w:eastAsia="Arial" w:cs="Arial"/>
            <w:color w:val="000000"/>
            <w:sz w:val="22"/>
            <w:szCs w:val="22"/>
            <w:lang w:val="es"/>
            <w:rPrChange w:id="18" w:author="rorden" w:date="2019-12-31T11:02:40Z">
              <w:rPr>
                <w:rFonts w:hint="default" w:ascii="Consolas" w:hAnsi="Consolas" w:cs="Consolas" w:eastAsiaTheme="minorHAnsi"/>
                <w:color w:val="000000"/>
                <w:sz w:val="20"/>
                <w:szCs w:val="20"/>
                <w:lang w:val="es"/>
              </w:rPr>
            </w:rPrChange>
          </w:rPr>
          <w:t xml:space="preserve">án ver </w:t>
        </w:r>
      </w:ins>
      <w:ins w:id="19" w:author="rorden" w:date="2019-12-31T11:02:13Z">
        <w:r>
          <w:rPr>
            <w:rFonts w:hint="default" w:ascii="Arial" w:hAnsi="Arial" w:eastAsia="Arial" w:cs="Arial"/>
            <w:color w:val="000000"/>
            <w:sz w:val="22"/>
            <w:szCs w:val="22"/>
            <w:lang w:val="es"/>
            <w:rPrChange w:id="20" w:author="rorden" w:date="2019-12-31T11:02:40Z">
              <w:rPr>
                <w:rFonts w:hint="default" w:ascii="Consolas" w:hAnsi="Consolas" w:cs="Consolas" w:eastAsiaTheme="minorHAnsi"/>
                <w:color w:val="000000"/>
                <w:sz w:val="20"/>
                <w:szCs w:val="20"/>
                <w:lang w:val="es"/>
              </w:rPr>
            </w:rPrChange>
          </w:rPr>
          <w:t>todas sus</w:t>
        </w:r>
      </w:ins>
      <w:ins w:id="21" w:author="rorden" w:date="2019-12-31T11:02:14Z">
        <w:r>
          <w:rPr>
            <w:rFonts w:hint="default" w:ascii="Arial" w:hAnsi="Arial" w:eastAsia="Arial" w:cs="Arial"/>
            <w:color w:val="000000"/>
            <w:sz w:val="22"/>
            <w:szCs w:val="22"/>
            <w:lang w:val="es"/>
            <w:rPrChange w:id="22" w:author="rorden" w:date="2019-12-31T11:02:40Z">
              <w:rPr>
                <w:rFonts w:hint="default" w:ascii="Consolas" w:hAnsi="Consolas" w:cs="Consolas" w:eastAsiaTheme="minorHAnsi"/>
                <w:color w:val="000000"/>
                <w:sz w:val="20"/>
                <w:szCs w:val="20"/>
                <w:lang w:val="es"/>
              </w:rPr>
            </w:rPrChange>
          </w:rPr>
          <w:t xml:space="preserve"> respues</w:t>
        </w:r>
      </w:ins>
      <w:ins w:id="23" w:author="rorden" w:date="2019-12-31T11:02:15Z">
        <w:r>
          <w:rPr>
            <w:rFonts w:hint="default" w:ascii="Arial" w:hAnsi="Arial" w:eastAsia="Arial" w:cs="Arial"/>
            <w:color w:val="000000"/>
            <w:sz w:val="22"/>
            <w:szCs w:val="22"/>
            <w:lang w:val="es"/>
            <w:rPrChange w:id="24" w:author="rorden" w:date="2019-12-31T11:02:40Z">
              <w:rPr>
                <w:rFonts w:hint="default" w:ascii="Consolas" w:hAnsi="Consolas" w:cs="Consolas" w:eastAsiaTheme="minorHAnsi"/>
                <w:color w:val="000000"/>
                <w:sz w:val="20"/>
                <w:szCs w:val="20"/>
                <w:lang w:val="es"/>
              </w:rPr>
            </w:rPrChange>
          </w:rPr>
          <w:t>tas in</w:t>
        </w:r>
      </w:ins>
      <w:ins w:id="25" w:author="rorden" w:date="2019-12-31T11:02:16Z">
        <w:r>
          <w:rPr>
            <w:rFonts w:hint="default" w:ascii="Arial" w:hAnsi="Arial" w:eastAsia="Arial" w:cs="Arial"/>
            <w:color w:val="000000"/>
            <w:sz w:val="22"/>
            <w:szCs w:val="22"/>
            <w:lang w:val="es"/>
            <w:rPrChange w:id="26" w:author="rorden" w:date="2019-12-31T11:02:40Z">
              <w:rPr>
                <w:rFonts w:hint="default" w:ascii="Consolas" w:hAnsi="Consolas" w:cs="Consolas" w:eastAsiaTheme="minorHAnsi"/>
                <w:color w:val="000000"/>
                <w:sz w:val="20"/>
                <w:szCs w:val="20"/>
                <w:lang w:val="es"/>
              </w:rPr>
            </w:rPrChange>
          </w:rPr>
          <w:t>depen</w:t>
        </w:r>
      </w:ins>
      <w:ins w:id="27" w:author="rorden" w:date="2019-12-31T11:02:17Z">
        <w:r>
          <w:rPr>
            <w:rFonts w:hint="default" w:ascii="Arial" w:hAnsi="Arial" w:eastAsia="Arial" w:cs="Arial"/>
            <w:color w:val="000000"/>
            <w:sz w:val="22"/>
            <w:szCs w:val="22"/>
            <w:lang w:val="es"/>
            <w:rPrChange w:id="28" w:author="rorden" w:date="2019-12-31T11:02:40Z">
              <w:rPr>
                <w:rFonts w:hint="default" w:ascii="Consolas" w:hAnsi="Consolas" w:cs="Consolas" w:eastAsiaTheme="minorHAnsi"/>
                <w:color w:val="000000"/>
                <w:sz w:val="20"/>
                <w:szCs w:val="20"/>
                <w:lang w:val="es"/>
              </w:rPr>
            </w:rPrChange>
          </w:rPr>
          <w:t>dien</w:t>
        </w:r>
      </w:ins>
      <w:ins w:id="29" w:author="rorden" w:date="2019-12-31T11:02:18Z">
        <w:r>
          <w:rPr>
            <w:rFonts w:hint="default" w:ascii="Arial" w:hAnsi="Arial" w:eastAsia="Arial" w:cs="Arial"/>
            <w:color w:val="000000"/>
            <w:sz w:val="22"/>
            <w:szCs w:val="22"/>
            <w:lang w:val="es"/>
            <w:rPrChange w:id="30" w:author="rorden" w:date="2019-12-31T11:02:40Z">
              <w:rPr>
                <w:rFonts w:hint="default" w:ascii="Consolas" w:hAnsi="Consolas" w:cs="Consolas" w:eastAsiaTheme="minorHAnsi"/>
                <w:color w:val="000000"/>
                <w:sz w:val="20"/>
                <w:szCs w:val="20"/>
                <w:lang w:val="es"/>
              </w:rPr>
            </w:rPrChange>
          </w:rPr>
          <w:t>temente de</w:t>
        </w:r>
      </w:ins>
      <w:ins w:id="31" w:author="rorden" w:date="2019-12-31T11:02:19Z">
        <w:r>
          <w:rPr>
            <w:rFonts w:hint="default" w:ascii="Arial" w:hAnsi="Arial" w:eastAsia="Arial" w:cs="Arial"/>
            <w:color w:val="000000"/>
            <w:sz w:val="22"/>
            <w:szCs w:val="22"/>
            <w:lang w:val="es"/>
            <w:rPrChange w:id="32" w:author="rorden" w:date="2019-12-31T11:02:40Z">
              <w:rPr>
                <w:rFonts w:hint="default" w:ascii="Consolas" w:hAnsi="Consolas" w:cs="Consolas" w:eastAsiaTheme="minorHAnsi"/>
                <w:color w:val="000000"/>
                <w:sz w:val="20"/>
                <w:szCs w:val="20"/>
                <w:lang w:val="es"/>
              </w:rPr>
            </w:rPrChange>
          </w:rPr>
          <w:t xml:space="preserve"> su est</w:t>
        </w:r>
      </w:ins>
      <w:ins w:id="33" w:author="rorden" w:date="2019-12-31T11:02:20Z">
        <w:r>
          <w:rPr>
            <w:rFonts w:hint="default" w:ascii="Arial" w:hAnsi="Arial" w:eastAsia="Arial" w:cs="Arial"/>
            <w:color w:val="000000"/>
            <w:sz w:val="22"/>
            <w:szCs w:val="22"/>
            <w:lang w:val="es"/>
            <w:rPrChange w:id="34" w:author="rorden" w:date="2019-12-31T11:02:40Z">
              <w:rPr>
                <w:rFonts w:hint="default" w:ascii="Consolas" w:hAnsi="Consolas" w:cs="Consolas" w:eastAsiaTheme="minorHAnsi"/>
                <w:color w:val="000000"/>
                <w:sz w:val="20"/>
                <w:szCs w:val="20"/>
                <w:lang w:val="es"/>
              </w:rPr>
            </w:rPrChange>
          </w:rPr>
          <w:t xml:space="preserve">ado, </w:t>
        </w:r>
      </w:ins>
      <w:ins w:id="35" w:author="rorden" w:date="2019-12-31T11:02:21Z">
        <w:r>
          <w:rPr>
            <w:rFonts w:hint="default" w:ascii="Arial" w:hAnsi="Arial" w:eastAsia="Arial" w:cs="Arial"/>
            <w:color w:val="000000"/>
            <w:sz w:val="22"/>
            <w:szCs w:val="22"/>
            <w:lang w:val="es"/>
            <w:rPrChange w:id="36" w:author="rorden" w:date="2019-12-31T11:02:40Z">
              <w:rPr>
                <w:rFonts w:hint="default" w:ascii="Consolas" w:hAnsi="Consolas" w:cs="Consolas" w:eastAsiaTheme="minorHAnsi"/>
                <w:color w:val="000000"/>
                <w:sz w:val="20"/>
                <w:szCs w:val="20"/>
                <w:lang w:val="es"/>
              </w:rPr>
            </w:rPrChange>
          </w:rPr>
          <w:t>se necesit</w:t>
        </w:r>
      </w:ins>
      <w:ins w:id="37" w:author="rorden" w:date="2019-12-31T11:02:22Z">
        <w:r>
          <w:rPr>
            <w:rFonts w:hint="default" w:ascii="Arial" w:hAnsi="Arial" w:eastAsia="Arial" w:cs="Arial"/>
            <w:color w:val="000000"/>
            <w:sz w:val="22"/>
            <w:szCs w:val="22"/>
            <w:lang w:val="es"/>
            <w:rPrChange w:id="38" w:author="rorden" w:date="2019-12-31T11:02:40Z">
              <w:rPr>
                <w:rFonts w:hint="default" w:ascii="Consolas" w:hAnsi="Consolas" w:cs="Consolas" w:eastAsiaTheme="minorHAnsi"/>
                <w:color w:val="000000"/>
                <w:sz w:val="20"/>
                <w:szCs w:val="20"/>
                <w:lang w:val="es"/>
              </w:rPr>
            </w:rPrChange>
          </w:rPr>
          <w:t>a poder l</w:t>
        </w:r>
      </w:ins>
      <w:ins w:id="39" w:author="rorden" w:date="2019-12-31T11:02:23Z">
        <w:r>
          <w:rPr>
            <w:rFonts w:hint="default" w:ascii="Arial" w:hAnsi="Arial" w:eastAsia="Arial" w:cs="Arial"/>
            <w:color w:val="000000"/>
            <w:sz w:val="22"/>
            <w:szCs w:val="22"/>
            <w:lang w:val="es"/>
            <w:rPrChange w:id="40" w:author="rorden" w:date="2019-12-31T11:02:40Z">
              <w:rPr>
                <w:rFonts w:hint="default" w:ascii="Consolas" w:hAnsi="Consolas" w:cs="Consolas" w:eastAsiaTheme="minorHAnsi"/>
                <w:color w:val="000000"/>
                <w:sz w:val="20"/>
                <w:szCs w:val="20"/>
                <w:lang w:val="es"/>
              </w:rPr>
            </w:rPrChange>
          </w:rPr>
          <w:t>istar tod</w:t>
        </w:r>
      </w:ins>
      <w:ins w:id="41" w:author="rorden" w:date="2019-12-31T11:02:24Z">
        <w:r>
          <w:rPr>
            <w:rFonts w:hint="default" w:ascii="Arial" w:hAnsi="Arial" w:eastAsia="Arial" w:cs="Arial"/>
            <w:color w:val="000000"/>
            <w:sz w:val="22"/>
            <w:szCs w:val="22"/>
            <w:lang w:val="es"/>
            <w:rPrChange w:id="42" w:author="rorden" w:date="2019-12-31T11:02:40Z">
              <w:rPr>
                <w:rFonts w:hint="default" w:ascii="Consolas" w:hAnsi="Consolas" w:cs="Consolas" w:eastAsiaTheme="minorHAnsi"/>
                <w:color w:val="000000"/>
                <w:sz w:val="20"/>
                <w:szCs w:val="20"/>
                <w:lang w:val="es"/>
              </w:rPr>
            </w:rPrChange>
          </w:rPr>
          <w:t>as esta</w:t>
        </w:r>
      </w:ins>
      <w:ins w:id="43" w:author="rorden" w:date="2019-12-31T11:02:25Z">
        <w:r>
          <w:rPr>
            <w:rFonts w:hint="default" w:ascii="Arial" w:hAnsi="Arial" w:eastAsia="Arial" w:cs="Arial"/>
            <w:color w:val="000000"/>
            <w:sz w:val="22"/>
            <w:szCs w:val="22"/>
            <w:lang w:val="es"/>
            <w:rPrChange w:id="44" w:author="rorden" w:date="2019-12-31T11:02:40Z">
              <w:rPr>
                <w:rFonts w:hint="default" w:ascii="Consolas" w:hAnsi="Consolas" w:cs="Consolas" w:eastAsiaTheme="minorHAnsi"/>
                <w:color w:val="000000"/>
                <w:sz w:val="20"/>
                <w:szCs w:val="20"/>
                <w:lang w:val="es"/>
              </w:rPr>
            </w:rPrChange>
          </w:rPr>
          <w:t>s</w:t>
        </w:r>
      </w:ins>
      <w:ins w:id="45" w:author="rorden" w:date="2019-12-31T11:02:26Z">
        <w:r>
          <w:rPr>
            <w:rFonts w:hint="default" w:ascii="Arial" w:hAnsi="Arial" w:eastAsia="Arial" w:cs="Arial"/>
            <w:color w:val="000000"/>
            <w:sz w:val="22"/>
            <w:szCs w:val="22"/>
            <w:lang w:val="es"/>
            <w:rPrChange w:id="46" w:author="rorden" w:date="2019-12-31T11:02:40Z">
              <w:rPr>
                <w:rFonts w:hint="default" w:ascii="Consolas" w:hAnsi="Consolas" w:cs="Consolas" w:eastAsiaTheme="minorHAnsi"/>
                <w:color w:val="000000"/>
                <w:sz w:val="20"/>
                <w:szCs w:val="20"/>
                <w:lang w:val="es"/>
              </w:rPr>
            </w:rPrChange>
          </w:rPr>
          <w:t>, y</w:t>
        </w:r>
      </w:ins>
      <w:ins w:id="47" w:author="rorden" w:date="2019-12-31T11:02:27Z">
        <w:r>
          <w:rPr>
            <w:rFonts w:hint="default" w:ascii="Arial" w:hAnsi="Arial" w:eastAsia="Arial" w:cs="Arial"/>
            <w:color w:val="000000"/>
            <w:sz w:val="22"/>
            <w:szCs w:val="22"/>
            <w:lang w:val="es"/>
            <w:rPrChange w:id="48" w:author="rorden" w:date="2019-12-31T11:02:40Z">
              <w:rPr>
                <w:rFonts w:hint="default" w:ascii="Consolas" w:hAnsi="Consolas" w:cs="Consolas" w:eastAsiaTheme="minorHAnsi"/>
                <w:color w:val="000000"/>
                <w:sz w:val="20"/>
                <w:szCs w:val="20"/>
                <w:lang w:val="es"/>
              </w:rPr>
            </w:rPrChange>
          </w:rPr>
          <w:t xml:space="preserve"> se consigu</w:t>
        </w:r>
      </w:ins>
      <w:ins w:id="49" w:author="rorden" w:date="2019-12-31T11:02:28Z">
        <w:r>
          <w:rPr>
            <w:rFonts w:hint="default" w:ascii="Arial" w:hAnsi="Arial" w:eastAsia="Arial" w:cs="Arial"/>
            <w:color w:val="000000"/>
            <w:sz w:val="22"/>
            <w:szCs w:val="22"/>
            <w:lang w:val="es"/>
            <w:rPrChange w:id="50" w:author="rorden" w:date="2019-12-31T11:02:40Z">
              <w:rPr>
                <w:rFonts w:hint="default" w:ascii="Consolas" w:hAnsi="Consolas" w:cs="Consolas" w:eastAsiaTheme="minorHAnsi"/>
                <w:color w:val="000000"/>
                <w:sz w:val="20"/>
                <w:szCs w:val="20"/>
                <w:lang w:val="es"/>
              </w:rPr>
            </w:rPrChange>
          </w:rPr>
          <w:t>e a trav</w:t>
        </w:r>
      </w:ins>
      <w:ins w:id="51" w:author="rorden" w:date="2019-12-31T11:02:29Z">
        <w:r>
          <w:rPr>
            <w:rFonts w:hint="default" w:ascii="Arial" w:hAnsi="Arial" w:eastAsia="Arial" w:cs="Arial"/>
            <w:color w:val="000000"/>
            <w:sz w:val="22"/>
            <w:szCs w:val="22"/>
            <w:lang w:val="es"/>
            <w:rPrChange w:id="52" w:author="rorden" w:date="2019-12-31T11:02:40Z">
              <w:rPr>
                <w:rFonts w:hint="default" w:ascii="Consolas" w:hAnsi="Consolas" w:cs="Consolas" w:eastAsiaTheme="minorHAnsi"/>
                <w:color w:val="000000"/>
                <w:sz w:val="20"/>
                <w:szCs w:val="20"/>
                <w:lang w:val="es"/>
              </w:rPr>
            </w:rPrChange>
          </w:rPr>
          <w:t>és de é</w:t>
        </w:r>
      </w:ins>
      <w:ins w:id="53" w:author="rorden" w:date="2019-12-31T11:02:30Z">
        <w:r>
          <w:rPr>
            <w:rFonts w:hint="default" w:ascii="Arial" w:hAnsi="Arial" w:eastAsia="Arial" w:cs="Arial"/>
            <w:color w:val="000000"/>
            <w:sz w:val="22"/>
            <w:szCs w:val="22"/>
            <w:lang w:val="es"/>
            <w:rPrChange w:id="54" w:author="rorden" w:date="2019-12-31T11:02:40Z">
              <w:rPr>
                <w:rFonts w:hint="default" w:ascii="Consolas" w:hAnsi="Consolas" w:cs="Consolas" w:eastAsiaTheme="minorHAnsi"/>
                <w:color w:val="000000"/>
                <w:sz w:val="20"/>
                <w:szCs w:val="20"/>
                <w:lang w:val="es"/>
              </w:rPr>
            </w:rPrChange>
          </w:rPr>
          <w:t>ste métod</w:t>
        </w:r>
      </w:ins>
      <w:ins w:id="55" w:author="rorden" w:date="2019-12-31T11:02:31Z">
        <w:r>
          <w:rPr>
            <w:rFonts w:hint="default" w:ascii="Arial" w:hAnsi="Arial" w:eastAsia="Arial" w:cs="Arial"/>
            <w:color w:val="000000"/>
            <w:sz w:val="22"/>
            <w:szCs w:val="22"/>
            <w:lang w:val="es"/>
            <w:rPrChange w:id="56" w:author="rorden" w:date="2019-12-31T11:02:40Z">
              <w:rPr>
                <w:rFonts w:hint="default" w:ascii="Consolas" w:hAnsi="Consolas" w:cs="Consolas" w:eastAsiaTheme="minorHAnsi"/>
                <w:color w:val="000000"/>
                <w:sz w:val="20"/>
                <w:szCs w:val="20"/>
                <w:lang w:val="es"/>
              </w:rPr>
            </w:rPrChange>
          </w:rPr>
          <w:t>o.</w:t>
        </w:r>
      </w:ins>
    </w:p>
    <w:p>
      <w:pPr>
        <w:pStyle w:val="19"/>
        <w:rPr>
          <w:ins w:id="57" w:author="rorden" w:date="2019-12-31T11:06:04Z"/>
          <w:rFonts w:hint="default" w:ascii="Arial" w:hAnsi="Arial" w:eastAsia="Arial" w:cs="Arial"/>
          <w:color w:val="0070C0"/>
          <w:sz w:val="22"/>
          <w:szCs w:val="22"/>
          <w:lang w:val="es"/>
        </w:rPr>
      </w:pPr>
    </w:p>
    <w:p>
      <w:pPr>
        <w:spacing w:beforeLines="0" w:afterLines="0"/>
        <w:ind w:firstLine="300" w:firstLineChars="150"/>
        <w:jc w:val="left"/>
        <w:rPr>
          <w:ins w:id="59" w:author="rorden" w:date="2019-12-31T11:06:06Z"/>
          <w:rFonts w:hint="default" w:ascii="Consolas" w:hAnsi="Consolas" w:eastAsia="Monospace" w:cs="Consolas"/>
          <w:sz w:val="20"/>
          <w:rPrChange w:id="60" w:author="rorden" w:date="2019-12-31T11:11:17Z">
            <w:rPr>
              <w:ins w:id="61" w:author="rorden" w:date="2019-12-31T11:06:06Z"/>
              <w:rFonts w:hint="default" w:ascii="Monospace" w:hAnsi="Monospace" w:eastAsia="Monospace"/>
              <w:sz w:val="20"/>
            </w:rPr>
          </w:rPrChange>
        </w:rPr>
        <w:pPrChange w:id="58" w:author="rorden" w:date="2019-12-31T11:11:29Z">
          <w:pPr>
            <w:spacing w:beforeLines="0" w:afterLines="0"/>
            <w:jc w:val="left"/>
          </w:pPr>
        </w:pPrChange>
      </w:pPr>
      <w:ins w:id="62" w:author="rorden" w:date="2019-12-31T11:06:06Z">
        <w:r>
          <w:rPr>
            <w:rFonts w:hint="default" w:ascii="Consolas" w:hAnsi="Consolas" w:eastAsia="Monospace" w:cs="Consolas"/>
            <w:b/>
            <w:color w:val="7F0055"/>
            <w:sz w:val="20"/>
            <w:rPrChange w:id="63" w:author="rorden" w:date="2019-12-31T11:11:17Z">
              <w:rPr>
                <w:rFonts w:hint="default" w:ascii="Monospace" w:hAnsi="Monospace" w:eastAsia="Monospace"/>
                <w:b/>
                <w:color w:val="7F0055"/>
                <w:sz w:val="20"/>
              </w:rPr>
            </w:rPrChange>
          </w:rPr>
          <w:t>public</w:t>
        </w:r>
      </w:ins>
      <w:ins w:id="65" w:author="rorden" w:date="2019-12-31T11:06:06Z">
        <w:r>
          <w:rPr>
            <w:rFonts w:hint="default" w:ascii="Consolas" w:hAnsi="Consolas" w:eastAsia="Monospace" w:cs="Consolas"/>
            <w:color w:val="000000"/>
            <w:sz w:val="20"/>
            <w:rPrChange w:id="66" w:author="rorden" w:date="2019-12-31T11:11:17Z">
              <w:rPr>
                <w:rFonts w:hint="default" w:ascii="Monospace" w:hAnsi="Monospace" w:eastAsia="Monospace"/>
                <w:color w:val="000000"/>
                <w:sz w:val="20"/>
              </w:rPr>
            </w:rPrChange>
          </w:rPr>
          <w:t xml:space="preserve"> List&lt;MedicalTestTO&gt; loadMedicalTestForPatient(</w:t>
        </w:r>
      </w:ins>
      <w:ins w:id="68" w:author="rorden" w:date="2019-12-31T11:06:06Z">
        <w:r>
          <w:rPr>
            <w:rFonts w:hint="default" w:ascii="Consolas" w:hAnsi="Consolas" w:eastAsia="Monospace" w:cs="Consolas"/>
            <w:b/>
            <w:color w:val="7F0055"/>
            <w:sz w:val="20"/>
            <w:rPrChange w:id="69" w:author="rorden" w:date="2019-12-31T11:11:17Z">
              <w:rPr>
                <w:rFonts w:hint="default" w:ascii="Monospace" w:hAnsi="Monospace" w:eastAsia="Monospace"/>
                <w:b/>
                <w:color w:val="7F0055"/>
                <w:sz w:val="20"/>
              </w:rPr>
            </w:rPrChange>
          </w:rPr>
          <w:t>int</w:t>
        </w:r>
      </w:ins>
      <w:ins w:id="71" w:author="rorden" w:date="2019-12-31T11:06:06Z">
        <w:r>
          <w:rPr>
            <w:rFonts w:hint="default" w:ascii="Consolas" w:hAnsi="Consolas" w:eastAsia="Monospace" w:cs="Consolas"/>
            <w:color w:val="000000"/>
            <w:sz w:val="20"/>
            <w:rPrChange w:id="72" w:author="rorden" w:date="2019-12-31T11:11:17Z">
              <w:rPr>
                <w:rFonts w:hint="default" w:ascii="Monospace" w:hAnsi="Monospace" w:eastAsia="Monospace"/>
                <w:color w:val="000000"/>
                <w:sz w:val="20"/>
              </w:rPr>
            </w:rPrChange>
          </w:rPr>
          <w:t xml:space="preserve"> </w:t>
        </w:r>
      </w:ins>
      <w:ins w:id="74" w:author="rorden" w:date="2019-12-31T11:06:06Z">
        <w:r>
          <w:rPr>
            <w:rFonts w:hint="default" w:ascii="Consolas" w:hAnsi="Consolas" w:eastAsia="Monospace" w:cs="Consolas"/>
            <w:color w:val="6A3E3E"/>
            <w:sz w:val="20"/>
            <w:rPrChange w:id="75" w:author="rorden" w:date="2019-12-31T11:11:17Z">
              <w:rPr>
                <w:rFonts w:hint="default" w:ascii="Monospace" w:hAnsi="Monospace" w:eastAsia="Monospace"/>
                <w:color w:val="6A3E3E"/>
                <w:sz w:val="20"/>
              </w:rPr>
            </w:rPrChange>
          </w:rPr>
          <w:t>patientID</w:t>
        </w:r>
      </w:ins>
      <w:ins w:id="77" w:author="rorden" w:date="2019-12-31T11:06:06Z">
        <w:r>
          <w:rPr>
            <w:rFonts w:hint="default" w:ascii="Consolas" w:hAnsi="Consolas" w:eastAsia="Monospace" w:cs="Consolas"/>
            <w:color w:val="000000"/>
            <w:sz w:val="20"/>
            <w:rPrChange w:id="78" w:author="rorden" w:date="2019-12-31T11:11:17Z">
              <w:rPr>
                <w:rFonts w:hint="default" w:ascii="Monospace" w:hAnsi="Monospace" w:eastAsia="Monospace"/>
                <w:color w:val="000000"/>
                <w:sz w:val="20"/>
              </w:rPr>
            </w:rPrChange>
          </w:rPr>
          <w:t>);</w:t>
        </w:r>
      </w:ins>
    </w:p>
    <w:p>
      <w:pPr>
        <w:spacing w:beforeLines="0" w:afterLines="0"/>
        <w:ind w:firstLine="300" w:firstLineChars="150"/>
        <w:jc w:val="left"/>
        <w:rPr>
          <w:ins w:id="81" w:author="rorden" w:date="2019-12-31T11:06:06Z"/>
          <w:rFonts w:hint="default" w:ascii="Consolas" w:hAnsi="Consolas" w:eastAsia="Monospace" w:cs="Consolas"/>
          <w:sz w:val="20"/>
          <w:rPrChange w:id="82" w:author="rorden" w:date="2019-12-31T11:11:17Z">
            <w:rPr>
              <w:ins w:id="83" w:author="rorden" w:date="2019-12-31T11:06:06Z"/>
              <w:rFonts w:hint="default" w:ascii="Monospace" w:hAnsi="Monospace" w:eastAsia="Monospace"/>
              <w:sz w:val="20"/>
            </w:rPr>
          </w:rPrChange>
        </w:rPr>
        <w:pPrChange w:id="80" w:author="rorden" w:date="2019-12-31T11:11:30Z">
          <w:pPr>
            <w:spacing w:beforeLines="0" w:afterLines="0"/>
            <w:jc w:val="left"/>
          </w:pPr>
        </w:pPrChange>
      </w:pPr>
      <w:ins w:id="84" w:author="rorden" w:date="2019-12-31T11:06:06Z">
        <w:r>
          <w:rPr>
            <w:rFonts w:hint="default" w:ascii="Consolas" w:hAnsi="Consolas" w:eastAsia="Monospace" w:cs="Consolas"/>
            <w:b/>
            <w:color w:val="7F0055"/>
            <w:sz w:val="20"/>
            <w:rPrChange w:id="85" w:author="rorden" w:date="2019-12-31T11:11:17Z">
              <w:rPr>
                <w:rFonts w:hint="default" w:ascii="Monospace" w:hAnsi="Monospace" w:eastAsia="Monospace"/>
                <w:b/>
                <w:color w:val="7F0055"/>
                <w:sz w:val="20"/>
              </w:rPr>
            </w:rPrChange>
          </w:rPr>
          <w:t>public</w:t>
        </w:r>
      </w:ins>
      <w:ins w:id="87" w:author="rorden" w:date="2019-12-31T11:06:06Z">
        <w:r>
          <w:rPr>
            <w:rFonts w:hint="default" w:ascii="Consolas" w:hAnsi="Consolas" w:eastAsia="Monospace" w:cs="Consolas"/>
            <w:color w:val="000000"/>
            <w:sz w:val="20"/>
            <w:rPrChange w:id="88" w:author="rorden" w:date="2019-12-31T11:11:17Z">
              <w:rPr>
                <w:rFonts w:hint="default" w:ascii="Monospace" w:hAnsi="Monospace" w:eastAsia="Monospace"/>
                <w:color w:val="000000"/>
                <w:sz w:val="20"/>
              </w:rPr>
            </w:rPrChange>
          </w:rPr>
          <w:t xml:space="preserve"> List&lt;MedicalTestTO&gt; loadMedicalTestForFamilyDoctor(</w:t>
        </w:r>
      </w:ins>
      <w:ins w:id="90" w:author="rorden" w:date="2019-12-31T11:06:06Z">
        <w:r>
          <w:rPr>
            <w:rFonts w:hint="default" w:ascii="Consolas" w:hAnsi="Consolas" w:eastAsia="Monospace" w:cs="Consolas"/>
            <w:b/>
            <w:color w:val="7F0055"/>
            <w:sz w:val="20"/>
            <w:rPrChange w:id="91" w:author="rorden" w:date="2019-12-31T11:11:17Z">
              <w:rPr>
                <w:rFonts w:hint="default" w:ascii="Monospace" w:hAnsi="Monospace" w:eastAsia="Monospace"/>
                <w:b/>
                <w:color w:val="7F0055"/>
                <w:sz w:val="20"/>
              </w:rPr>
            </w:rPrChange>
          </w:rPr>
          <w:t>int</w:t>
        </w:r>
      </w:ins>
      <w:ins w:id="93" w:author="rorden" w:date="2019-12-31T11:06:06Z">
        <w:r>
          <w:rPr>
            <w:rFonts w:hint="default" w:ascii="Consolas" w:hAnsi="Consolas" w:eastAsia="Monospace" w:cs="Consolas"/>
            <w:color w:val="000000"/>
            <w:sz w:val="20"/>
            <w:rPrChange w:id="94" w:author="rorden" w:date="2019-12-31T11:11:17Z">
              <w:rPr>
                <w:rFonts w:hint="default" w:ascii="Monospace" w:hAnsi="Monospace" w:eastAsia="Monospace"/>
                <w:color w:val="000000"/>
                <w:sz w:val="20"/>
              </w:rPr>
            </w:rPrChange>
          </w:rPr>
          <w:t xml:space="preserve"> </w:t>
        </w:r>
      </w:ins>
      <w:ins w:id="96" w:author="rorden" w:date="2019-12-31T11:06:06Z">
        <w:r>
          <w:rPr>
            <w:rFonts w:hint="default" w:ascii="Consolas" w:hAnsi="Consolas" w:eastAsia="Monospace" w:cs="Consolas"/>
            <w:color w:val="6A3E3E"/>
            <w:sz w:val="20"/>
            <w:rPrChange w:id="97" w:author="rorden" w:date="2019-12-31T11:11:17Z">
              <w:rPr>
                <w:rFonts w:hint="default" w:ascii="Monospace" w:hAnsi="Monospace" w:eastAsia="Monospace"/>
                <w:color w:val="6A3E3E"/>
                <w:sz w:val="20"/>
              </w:rPr>
            </w:rPrChange>
          </w:rPr>
          <w:t>familyDoctorID</w:t>
        </w:r>
      </w:ins>
      <w:ins w:id="99" w:author="rorden" w:date="2019-12-31T11:06:06Z">
        <w:r>
          <w:rPr>
            <w:rFonts w:hint="default" w:ascii="Consolas" w:hAnsi="Consolas" w:eastAsia="Monospace" w:cs="Consolas"/>
            <w:color w:val="000000"/>
            <w:sz w:val="20"/>
            <w:rPrChange w:id="100" w:author="rorden" w:date="2019-12-31T11:11:17Z">
              <w:rPr>
                <w:rFonts w:hint="default" w:ascii="Monospace" w:hAnsi="Monospace" w:eastAsia="Monospace"/>
                <w:color w:val="000000"/>
                <w:sz w:val="20"/>
              </w:rPr>
            </w:rPrChange>
          </w:rPr>
          <w:t>);</w:t>
        </w:r>
      </w:ins>
    </w:p>
    <w:p>
      <w:pPr>
        <w:spacing w:beforeLines="0" w:afterLines="0"/>
        <w:ind w:firstLine="300" w:firstLineChars="150"/>
        <w:jc w:val="left"/>
        <w:rPr>
          <w:ins w:id="103" w:author="rorden" w:date="2019-12-31T11:06:06Z"/>
          <w:rFonts w:hint="default" w:ascii="Consolas" w:hAnsi="Consolas" w:eastAsia="Monospace" w:cs="Consolas"/>
          <w:sz w:val="20"/>
          <w:rPrChange w:id="104" w:author="rorden" w:date="2019-12-31T11:11:17Z">
            <w:rPr>
              <w:ins w:id="105" w:author="rorden" w:date="2019-12-31T11:06:06Z"/>
              <w:rFonts w:hint="default" w:ascii="Monospace" w:hAnsi="Monospace" w:eastAsia="Monospace"/>
              <w:sz w:val="20"/>
            </w:rPr>
          </w:rPrChange>
        </w:rPr>
        <w:pPrChange w:id="102" w:author="rorden" w:date="2019-12-31T11:11:34Z">
          <w:pPr>
            <w:spacing w:beforeLines="0" w:afterLines="0"/>
            <w:jc w:val="left"/>
          </w:pPr>
        </w:pPrChange>
      </w:pPr>
      <w:ins w:id="106" w:author="rorden" w:date="2019-12-31T11:06:06Z">
        <w:r>
          <w:rPr>
            <w:rFonts w:hint="default" w:ascii="Consolas" w:hAnsi="Consolas" w:eastAsia="Monospace" w:cs="Consolas"/>
            <w:b/>
            <w:color w:val="7F0055"/>
            <w:sz w:val="20"/>
            <w:rPrChange w:id="107" w:author="rorden" w:date="2019-12-31T11:11:17Z">
              <w:rPr>
                <w:rFonts w:hint="default" w:ascii="Monospace" w:hAnsi="Monospace" w:eastAsia="Monospace"/>
                <w:b/>
                <w:color w:val="7F0055"/>
                <w:sz w:val="20"/>
              </w:rPr>
            </w:rPrChange>
          </w:rPr>
          <w:t>public</w:t>
        </w:r>
      </w:ins>
      <w:ins w:id="109" w:author="rorden" w:date="2019-12-31T11:06:06Z">
        <w:r>
          <w:rPr>
            <w:rFonts w:hint="default" w:ascii="Consolas" w:hAnsi="Consolas" w:eastAsia="Monospace" w:cs="Consolas"/>
            <w:color w:val="000000"/>
            <w:sz w:val="20"/>
            <w:rPrChange w:id="110" w:author="rorden" w:date="2019-12-31T11:11:17Z">
              <w:rPr>
                <w:rFonts w:hint="default" w:ascii="Monospace" w:hAnsi="Monospace" w:eastAsia="Monospace"/>
                <w:color w:val="000000"/>
                <w:sz w:val="20"/>
              </w:rPr>
            </w:rPrChange>
          </w:rPr>
          <w:t xml:space="preserve"> List&lt;MedicalTestTO&gt; loadMedicalTestForSpecialistDoctor(</w:t>
        </w:r>
      </w:ins>
      <w:ins w:id="112" w:author="rorden" w:date="2019-12-31T11:06:06Z">
        <w:r>
          <w:rPr>
            <w:rFonts w:hint="default" w:ascii="Consolas" w:hAnsi="Consolas" w:eastAsia="Monospace" w:cs="Consolas"/>
            <w:b/>
            <w:color w:val="7F0055"/>
            <w:sz w:val="20"/>
            <w:rPrChange w:id="113" w:author="rorden" w:date="2019-12-31T11:11:17Z">
              <w:rPr>
                <w:rFonts w:hint="default" w:ascii="Monospace" w:hAnsi="Monospace" w:eastAsia="Monospace"/>
                <w:b/>
                <w:color w:val="7F0055"/>
                <w:sz w:val="20"/>
              </w:rPr>
            </w:rPrChange>
          </w:rPr>
          <w:t>int</w:t>
        </w:r>
      </w:ins>
      <w:ins w:id="115" w:author="rorden" w:date="2019-12-31T11:06:06Z">
        <w:r>
          <w:rPr>
            <w:rFonts w:hint="default" w:ascii="Consolas" w:hAnsi="Consolas" w:eastAsia="Monospace" w:cs="Consolas"/>
            <w:color w:val="000000"/>
            <w:sz w:val="20"/>
            <w:rPrChange w:id="116" w:author="rorden" w:date="2019-12-31T11:11:17Z">
              <w:rPr>
                <w:rFonts w:hint="default" w:ascii="Monospace" w:hAnsi="Monospace" w:eastAsia="Monospace"/>
                <w:color w:val="000000"/>
                <w:sz w:val="20"/>
              </w:rPr>
            </w:rPrChange>
          </w:rPr>
          <w:t xml:space="preserve"> </w:t>
        </w:r>
      </w:ins>
      <w:ins w:id="118" w:author="rorden" w:date="2019-12-31T11:06:06Z">
        <w:r>
          <w:rPr>
            <w:rFonts w:hint="default" w:ascii="Consolas" w:hAnsi="Consolas" w:eastAsia="Monospace" w:cs="Consolas"/>
            <w:color w:val="6A3E3E"/>
            <w:sz w:val="20"/>
            <w:rPrChange w:id="119" w:author="rorden" w:date="2019-12-31T11:11:17Z">
              <w:rPr>
                <w:rFonts w:hint="default" w:ascii="Monospace" w:hAnsi="Monospace" w:eastAsia="Monospace"/>
                <w:color w:val="6A3E3E"/>
                <w:sz w:val="20"/>
              </w:rPr>
            </w:rPrChange>
          </w:rPr>
          <w:t>specialistDoctorID</w:t>
        </w:r>
      </w:ins>
      <w:ins w:id="121" w:author="rorden" w:date="2019-12-31T11:06:06Z">
        <w:r>
          <w:rPr>
            <w:rFonts w:hint="default" w:ascii="Consolas" w:hAnsi="Consolas" w:eastAsia="Monospace" w:cs="Consolas"/>
            <w:color w:val="000000"/>
            <w:sz w:val="20"/>
            <w:rPrChange w:id="122" w:author="rorden" w:date="2019-12-31T11:11:17Z">
              <w:rPr>
                <w:rFonts w:hint="default" w:ascii="Monospace" w:hAnsi="Monospace" w:eastAsia="Monospace"/>
                <w:color w:val="000000"/>
                <w:sz w:val="20"/>
              </w:rPr>
            </w:rPrChange>
          </w:rPr>
          <w:t>);</w:t>
        </w:r>
      </w:ins>
    </w:p>
    <w:p>
      <w:pPr>
        <w:spacing w:beforeLines="0" w:afterLines="0"/>
        <w:ind w:firstLine="300" w:firstLineChars="150"/>
        <w:jc w:val="left"/>
        <w:rPr>
          <w:ins w:id="125" w:author="rorden" w:date="2019-12-31T11:06:06Z"/>
          <w:rFonts w:hint="default" w:ascii="Consolas" w:hAnsi="Consolas" w:eastAsia="Monospace" w:cs="Consolas"/>
          <w:sz w:val="20"/>
          <w:rPrChange w:id="126" w:author="rorden" w:date="2019-12-31T11:11:17Z">
            <w:rPr>
              <w:ins w:id="127" w:author="rorden" w:date="2019-12-31T11:06:06Z"/>
              <w:rFonts w:hint="default" w:ascii="Monospace" w:hAnsi="Monospace" w:eastAsia="Monospace"/>
              <w:sz w:val="20"/>
            </w:rPr>
          </w:rPrChange>
        </w:rPr>
        <w:pPrChange w:id="124" w:author="rorden" w:date="2019-12-31T11:11:36Z">
          <w:pPr>
            <w:spacing w:beforeLines="0" w:afterLines="0"/>
            <w:jc w:val="left"/>
          </w:pPr>
        </w:pPrChange>
      </w:pPr>
      <w:ins w:id="128" w:author="rorden" w:date="2019-12-31T11:06:06Z">
        <w:r>
          <w:rPr>
            <w:rFonts w:hint="default" w:ascii="Consolas" w:hAnsi="Consolas" w:eastAsia="Monospace" w:cs="Consolas"/>
            <w:b/>
            <w:color w:val="7F0055"/>
            <w:sz w:val="20"/>
            <w:rPrChange w:id="129" w:author="rorden" w:date="2019-12-31T11:11:17Z">
              <w:rPr>
                <w:rFonts w:hint="default" w:ascii="Monospace" w:hAnsi="Monospace" w:eastAsia="Monospace"/>
                <w:b/>
                <w:color w:val="7F0055"/>
                <w:sz w:val="20"/>
              </w:rPr>
            </w:rPrChange>
          </w:rPr>
          <w:t>public</w:t>
        </w:r>
      </w:ins>
      <w:ins w:id="131" w:author="rorden" w:date="2019-12-31T11:06:06Z">
        <w:r>
          <w:rPr>
            <w:rFonts w:hint="default" w:ascii="Consolas" w:hAnsi="Consolas" w:eastAsia="Monospace" w:cs="Consolas"/>
            <w:color w:val="000000"/>
            <w:sz w:val="20"/>
            <w:rPrChange w:id="132" w:author="rorden" w:date="2019-12-31T11:11:17Z">
              <w:rPr>
                <w:rFonts w:hint="default" w:ascii="Monospace" w:hAnsi="Monospace" w:eastAsia="Monospace"/>
                <w:color w:val="000000"/>
                <w:sz w:val="20"/>
              </w:rPr>
            </w:rPrChange>
          </w:rPr>
          <w:t xml:space="preserve"> List&lt;MedicalTestTO&gt; loadMedicalTestForFamilyDoctor(</w:t>
        </w:r>
      </w:ins>
      <w:ins w:id="134" w:author="rorden" w:date="2019-12-31T11:06:06Z">
        <w:r>
          <w:rPr>
            <w:rFonts w:hint="default" w:ascii="Consolas" w:hAnsi="Consolas" w:eastAsia="Monospace" w:cs="Consolas"/>
            <w:b/>
            <w:color w:val="7F0055"/>
            <w:sz w:val="20"/>
            <w:rPrChange w:id="135" w:author="rorden" w:date="2019-12-31T11:11:17Z">
              <w:rPr>
                <w:rFonts w:hint="default" w:ascii="Monospace" w:hAnsi="Monospace" w:eastAsia="Monospace"/>
                <w:b/>
                <w:color w:val="7F0055"/>
                <w:sz w:val="20"/>
              </w:rPr>
            </w:rPrChange>
          </w:rPr>
          <w:t>int</w:t>
        </w:r>
      </w:ins>
      <w:ins w:id="137" w:author="rorden" w:date="2019-12-31T11:06:06Z">
        <w:r>
          <w:rPr>
            <w:rFonts w:hint="default" w:ascii="Consolas" w:hAnsi="Consolas" w:eastAsia="Monospace" w:cs="Consolas"/>
            <w:color w:val="000000"/>
            <w:sz w:val="20"/>
            <w:rPrChange w:id="138" w:author="rorden" w:date="2019-12-31T11:11:17Z">
              <w:rPr>
                <w:rFonts w:hint="default" w:ascii="Monospace" w:hAnsi="Monospace" w:eastAsia="Monospace"/>
                <w:color w:val="000000"/>
                <w:sz w:val="20"/>
              </w:rPr>
            </w:rPrChange>
          </w:rPr>
          <w:t xml:space="preserve"> </w:t>
        </w:r>
      </w:ins>
      <w:ins w:id="140" w:author="rorden" w:date="2019-12-31T11:06:06Z">
        <w:r>
          <w:rPr>
            <w:rFonts w:hint="default" w:ascii="Consolas" w:hAnsi="Consolas" w:eastAsia="Monospace" w:cs="Consolas"/>
            <w:color w:val="6A3E3E"/>
            <w:sz w:val="20"/>
            <w:rPrChange w:id="141" w:author="rorden" w:date="2019-12-31T11:11:17Z">
              <w:rPr>
                <w:rFonts w:hint="default" w:ascii="Monospace" w:hAnsi="Monospace" w:eastAsia="Monospace"/>
                <w:color w:val="6A3E3E"/>
                <w:sz w:val="20"/>
              </w:rPr>
            </w:rPrChange>
          </w:rPr>
          <w:t>familyDoctorID</w:t>
        </w:r>
      </w:ins>
      <w:ins w:id="143" w:author="rorden" w:date="2019-12-31T11:06:06Z">
        <w:r>
          <w:rPr>
            <w:rFonts w:hint="default" w:ascii="Consolas" w:hAnsi="Consolas" w:eastAsia="Monospace" w:cs="Consolas"/>
            <w:color w:val="000000"/>
            <w:sz w:val="20"/>
            <w:rPrChange w:id="144" w:author="rorden" w:date="2019-12-31T11:11:17Z">
              <w:rPr>
                <w:rFonts w:hint="default" w:ascii="Monospace" w:hAnsi="Monospace" w:eastAsia="Monospace"/>
                <w:color w:val="000000"/>
                <w:sz w:val="20"/>
              </w:rPr>
            </w:rPrChange>
          </w:rPr>
          <w:t xml:space="preserve">, </w:t>
        </w:r>
      </w:ins>
      <w:ins w:id="146" w:author="rorden" w:date="2019-12-31T11:06:06Z">
        <w:r>
          <w:rPr>
            <w:rFonts w:hint="default" w:ascii="Consolas" w:hAnsi="Consolas" w:eastAsia="Monospace" w:cs="Consolas"/>
            <w:b/>
            <w:color w:val="7F0055"/>
            <w:sz w:val="20"/>
            <w:rPrChange w:id="147" w:author="rorden" w:date="2019-12-31T11:11:17Z">
              <w:rPr>
                <w:rFonts w:hint="default" w:ascii="Monospace" w:hAnsi="Monospace" w:eastAsia="Monospace"/>
                <w:b/>
                <w:color w:val="7F0055"/>
                <w:sz w:val="20"/>
              </w:rPr>
            </w:rPrChange>
          </w:rPr>
          <w:t>int</w:t>
        </w:r>
      </w:ins>
      <w:ins w:id="149" w:author="rorden" w:date="2019-12-31T11:06:06Z">
        <w:r>
          <w:rPr>
            <w:rFonts w:hint="default" w:ascii="Consolas" w:hAnsi="Consolas" w:eastAsia="Monospace" w:cs="Consolas"/>
            <w:color w:val="000000"/>
            <w:sz w:val="20"/>
            <w:rPrChange w:id="150" w:author="rorden" w:date="2019-12-31T11:11:17Z">
              <w:rPr>
                <w:rFonts w:hint="default" w:ascii="Monospace" w:hAnsi="Monospace" w:eastAsia="Monospace"/>
                <w:color w:val="000000"/>
                <w:sz w:val="20"/>
              </w:rPr>
            </w:rPrChange>
          </w:rPr>
          <w:t xml:space="preserve"> </w:t>
        </w:r>
      </w:ins>
      <w:ins w:id="152" w:author="rorden" w:date="2019-12-31T11:06:06Z">
        <w:r>
          <w:rPr>
            <w:rFonts w:hint="default" w:ascii="Consolas" w:hAnsi="Consolas" w:eastAsia="Monospace" w:cs="Consolas"/>
            <w:color w:val="6A3E3E"/>
            <w:sz w:val="20"/>
            <w:rPrChange w:id="153" w:author="rorden" w:date="2019-12-31T11:11:17Z">
              <w:rPr>
                <w:rFonts w:hint="default" w:ascii="Monospace" w:hAnsi="Monospace" w:eastAsia="Monospace"/>
                <w:color w:val="6A3E3E"/>
                <w:sz w:val="20"/>
              </w:rPr>
            </w:rPrChange>
          </w:rPr>
          <w:t>patientID</w:t>
        </w:r>
      </w:ins>
      <w:ins w:id="155" w:author="rorden" w:date="2019-12-31T11:06:06Z">
        <w:r>
          <w:rPr>
            <w:rFonts w:hint="default" w:ascii="Consolas" w:hAnsi="Consolas" w:eastAsia="Monospace" w:cs="Consolas"/>
            <w:color w:val="000000"/>
            <w:sz w:val="20"/>
            <w:rPrChange w:id="156" w:author="rorden" w:date="2019-12-31T11:11:17Z">
              <w:rPr>
                <w:rFonts w:hint="default" w:ascii="Monospace" w:hAnsi="Monospace" w:eastAsia="Monospace"/>
                <w:color w:val="000000"/>
                <w:sz w:val="20"/>
              </w:rPr>
            </w:rPrChange>
          </w:rPr>
          <w:t>);</w:t>
        </w:r>
      </w:ins>
    </w:p>
    <w:p>
      <w:pPr>
        <w:spacing w:beforeLines="0" w:afterLines="0"/>
        <w:ind w:firstLine="300" w:firstLineChars="150"/>
        <w:jc w:val="left"/>
        <w:rPr>
          <w:ins w:id="159" w:author="rorden" w:date="2019-12-31T11:06:06Z"/>
          <w:rFonts w:hint="default" w:ascii="Consolas" w:hAnsi="Consolas" w:eastAsia="Monospace" w:cs="Consolas"/>
          <w:sz w:val="20"/>
          <w:rPrChange w:id="160" w:author="rorden" w:date="2019-12-31T11:11:17Z">
            <w:rPr>
              <w:ins w:id="161" w:author="rorden" w:date="2019-12-31T11:06:06Z"/>
              <w:rFonts w:hint="default" w:ascii="Monospace" w:hAnsi="Monospace" w:eastAsia="Monospace"/>
              <w:sz w:val="20"/>
            </w:rPr>
          </w:rPrChange>
        </w:rPr>
        <w:pPrChange w:id="158" w:author="rorden" w:date="2019-12-31T11:11:37Z">
          <w:pPr>
            <w:spacing w:beforeLines="0" w:afterLines="0"/>
            <w:jc w:val="left"/>
          </w:pPr>
        </w:pPrChange>
      </w:pPr>
      <w:ins w:id="162" w:author="rorden" w:date="2019-12-31T11:06:06Z">
        <w:r>
          <w:rPr>
            <w:rFonts w:hint="default" w:ascii="Consolas" w:hAnsi="Consolas" w:eastAsia="Monospace" w:cs="Consolas"/>
            <w:b/>
            <w:color w:val="7F0055"/>
            <w:sz w:val="20"/>
            <w:rPrChange w:id="163" w:author="rorden" w:date="2019-12-31T11:11:17Z">
              <w:rPr>
                <w:rFonts w:hint="default" w:ascii="Monospace" w:hAnsi="Monospace" w:eastAsia="Monospace"/>
                <w:b/>
                <w:color w:val="7F0055"/>
                <w:sz w:val="20"/>
              </w:rPr>
            </w:rPrChange>
          </w:rPr>
          <w:t>public</w:t>
        </w:r>
      </w:ins>
      <w:ins w:id="165" w:author="rorden" w:date="2019-12-31T11:06:06Z">
        <w:r>
          <w:rPr>
            <w:rFonts w:hint="default" w:ascii="Consolas" w:hAnsi="Consolas" w:eastAsia="Monospace" w:cs="Consolas"/>
            <w:color w:val="000000"/>
            <w:sz w:val="20"/>
            <w:rPrChange w:id="166" w:author="rorden" w:date="2019-12-31T11:11:17Z">
              <w:rPr>
                <w:rFonts w:hint="default" w:ascii="Monospace" w:hAnsi="Monospace" w:eastAsia="Monospace"/>
                <w:color w:val="000000"/>
                <w:sz w:val="20"/>
              </w:rPr>
            </w:rPrChange>
          </w:rPr>
          <w:t xml:space="preserve"> List&lt;MedicalTestTO&gt; loadMedicalTestForSpecialistDoctor(</w:t>
        </w:r>
      </w:ins>
      <w:ins w:id="168" w:author="rorden" w:date="2019-12-31T11:06:06Z">
        <w:r>
          <w:rPr>
            <w:rFonts w:hint="default" w:ascii="Consolas" w:hAnsi="Consolas" w:eastAsia="Monospace" w:cs="Consolas"/>
            <w:b/>
            <w:color w:val="7F0055"/>
            <w:sz w:val="20"/>
            <w:rPrChange w:id="169" w:author="rorden" w:date="2019-12-31T11:11:17Z">
              <w:rPr>
                <w:rFonts w:hint="default" w:ascii="Monospace" w:hAnsi="Monospace" w:eastAsia="Monospace"/>
                <w:b/>
                <w:color w:val="7F0055"/>
                <w:sz w:val="20"/>
              </w:rPr>
            </w:rPrChange>
          </w:rPr>
          <w:t>int</w:t>
        </w:r>
      </w:ins>
      <w:ins w:id="171" w:author="rorden" w:date="2019-12-31T11:06:06Z">
        <w:r>
          <w:rPr>
            <w:rFonts w:hint="default" w:ascii="Consolas" w:hAnsi="Consolas" w:eastAsia="Monospace" w:cs="Consolas"/>
            <w:color w:val="000000"/>
            <w:sz w:val="20"/>
            <w:rPrChange w:id="172" w:author="rorden" w:date="2019-12-31T11:11:17Z">
              <w:rPr>
                <w:rFonts w:hint="default" w:ascii="Monospace" w:hAnsi="Monospace" w:eastAsia="Monospace"/>
                <w:color w:val="000000"/>
                <w:sz w:val="20"/>
              </w:rPr>
            </w:rPrChange>
          </w:rPr>
          <w:t xml:space="preserve"> </w:t>
        </w:r>
      </w:ins>
      <w:ins w:id="174" w:author="rorden" w:date="2019-12-31T11:06:06Z">
        <w:r>
          <w:rPr>
            <w:rFonts w:hint="default" w:ascii="Consolas" w:hAnsi="Consolas" w:eastAsia="Monospace" w:cs="Consolas"/>
            <w:color w:val="6A3E3E"/>
            <w:sz w:val="20"/>
            <w:rPrChange w:id="175" w:author="rorden" w:date="2019-12-31T11:11:17Z">
              <w:rPr>
                <w:rFonts w:hint="default" w:ascii="Monospace" w:hAnsi="Monospace" w:eastAsia="Monospace"/>
                <w:color w:val="6A3E3E"/>
                <w:sz w:val="20"/>
              </w:rPr>
            </w:rPrChange>
          </w:rPr>
          <w:t>specialistDoctorID</w:t>
        </w:r>
      </w:ins>
      <w:ins w:id="177" w:author="rorden" w:date="2019-12-31T11:06:06Z">
        <w:r>
          <w:rPr>
            <w:rFonts w:hint="default" w:ascii="Consolas" w:hAnsi="Consolas" w:eastAsia="Monospace" w:cs="Consolas"/>
            <w:color w:val="000000"/>
            <w:sz w:val="20"/>
            <w:rPrChange w:id="178" w:author="rorden" w:date="2019-12-31T11:11:17Z">
              <w:rPr>
                <w:rFonts w:hint="default" w:ascii="Monospace" w:hAnsi="Monospace" w:eastAsia="Monospace"/>
                <w:color w:val="000000"/>
                <w:sz w:val="20"/>
              </w:rPr>
            </w:rPrChange>
          </w:rPr>
          <w:t xml:space="preserve">, </w:t>
        </w:r>
      </w:ins>
      <w:ins w:id="180" w:author="rorden" w:date="2019-12-31T11:06:06Z">
        <w:r>
          <w:rPr>
            <w:rFonts w:hint="default" w:ascii="Consolas" w:hAnsi="Consolas" w:eastAsia="Monospace" w:cs="Consolas"/>
            <w:b/>
            <w:color w:val="7F0055"/>
            <w:sz w:val="20"/>
            <w:rPrChange w:id="181" w:author="rorden" w:date="2019-12-31T11:11:17Z">
              <w:rPr>
                <w:rFonts w:hint="default" w:ascii="Monospace" w:hAnsi="Monospace" w:eastAsia="Monospace"/>
                <w:b/>
                <w:color w:val="7F0055"/>
                <w:sz w:val="20"/>
              </w:rPr>
            </w:rPrChange>
          </w:rPr>
          <w:t>int</w:t>
        </w:r>
      </w:ins>
      <w:ins w:id="183" w:author="rorden" w:date="2019-12-31T11:06:06Z">
        <w:r>
          <w:rPr>
            <w:rFonts w:hint="default" w:ascii="Consolas" w:hAnsi="Consolas" w:eastAsia="Monospace" w:cs="Consolas"/>
            <w:color w:val="000000"/>
            <w:sz w:val="20"/>
            <w:rPrChange w:id="184" w:author="rorden" w:date="2019-12-31T11:11:17Z">
              <w:rPr>
                <w:rFonts w:hint="default" w:ascii="Monospace" w:hAnsi="Monospace" w:eastAsia="Monospace"/>
                <w:color w:val="000000"/>
                <w:sz w:val="20"/>
              </w:rPr>
            </w:rPrChange>
          </w:rPr>
          <w:t xml:space="preserve"> </w:t>
        </w:r>
      </w:ins>
      <w:ins w:id="186" w:author="rorden" w:date="2019-12-31T11:06:06Z">
        <w:r>
          <w:rPr>
            <w:rFonts w:hint="default" w:ascii="Consolas" w:hAnsi="Consolas" w:eastAsia="Monospace" w:cs="Consolas"/>
            <w:color w:val="6A3E3E"/>
            <w:sz w:val="20"/>
            <w:rPrChange w:id="187" w:author="rorden" w:date="2019-12-31T11:11:17Z">
              <w:rPr>
                <w:rFonts w:hint="default" w:ascii="Monospace" w:hAnsi="Monospace" w:eastAsia="Monospace"/>
                <w:color w:val="6A3E3E"/>
                <w:sz w:val="20"/>
              </w:rPr>
            </w:rPrChange>
          </w:rPr>
          <w:t>patientID</w:t>
        </w:r>
      </w:ins>
      <w:ins w:id="189" w:author="rorden" w:date="2019-12-31T11:06:06Z">
        <w:r>
          <w:rPr>
            <w:rFonts w:hint="default" w:ascii="Consolas" w:hAnsi="Consolas" w:eastAsia="Monospace" w:cs="Consolas"/>
            <w:color w:val="000000"/>
            <w:sz w:val="20"/>
            <w:rPrChange w:id="190" w:author="rorden" w:date="2019-12-31T11:11:17Z">
              <w:rPr>
                <w:rFonts w:hint="default" w:ascii="Monospace" w:hAnsi="Monospace" w:eastAsia="Monospace"/>
                <w:color w:val="000000"/>
                <w:sz w:val="20"/>
              </w:rPr>
            </w:rPrChange>
          </w:rPr>
          <w:t>);</w:t>
        </w:r>
      </w:ins>
    </w:p>
    <w:p>
      <w:pPr>
        <w:spacing w:beforeLines="0" w:afterLines="0"/>
        <w:ind w:firstLine="300" w:firstLineChars="150"/>
        <w:jc w:val="left"/>
        <w:rPr>
          <w:ins w:id="193" w:author="rorden" w:date="2019-12-31T11:06:06Z"/>
          <w:rFonts w:hint="default" w:ascii="Consolas" w:hAnsi="Consolas" w:eastAsia="Monospace" w:cs="Consolas"/>
          <w:sz w:val="20"/>
          <w:rPrChange w:id="194" w:author="rorden" w:date="2019-12-31T11:11:17Z">
            <w:rPr>
              <w:ins w:id="195" w:author="rorden" w:date="2019-12-31T11:06:06Z"/>
              <w:rFonts w:hint="default" w:ascii="Monospace" w:hAnsi="Monospace" w:eastAsia="Monospace"/>
              <w:sz w:val="20"/>
            </w:rPr>
          </w:rPrChange>
        </w:rPr>
        <w:pPrChange w:id="192" w:author="rorden" w:date="2019-12-31T11:11:38Z">
          <w:pPr>
            <w:spacing w:beforeLines="0" w:afterLines="0"/>
            <w:jc w:val="left"/>
          </w:pPr>
        </w:pPrChange>
      </w:pPr>
      <w:ins w:id="196" w:author="rorden" w:date="2019-12-31T11:06:06Z">
        <w:r>
          <w:rPr>
            <w:rFonts w:hint="default" w:ascii="Consolas" w:hAnsi="Consolas" w:eastAsia="Monospace" w:cs="Consolas"/>
            <w:b/>
            <w:color w:val="7F0055"/>
            <w:sz w:val="20"/>
            <w:rPrChange w:id="197" w:author="rorden" w:date="2019-12-31T11:11:17Z">
              <w:rPr>
                <w:rFonts w:hint="default" w:ascii="Monospace" w:hAnsi="Monospace" w:eastAsia="Monospace"/>
                <w:b/>
                <w:color w:val="7F0055"/>
                <w:sz w:val="20"/>
              </w:rPr>
            </w:rPrChange>
          </w:rPr>
          <w:t>public</w:t>
        </w:r>
      </w:ins>
      <w:ins w:id="199" w:author="rorden" w:date="2019-12-31T11:06:06Z">
        <w:r>
          <w:rPr>
            <w:rFonts w:hint="default" w:ascii="Consolas" w:hAnsi="Consolas" w:eastAsia="Monospace" w:cs="Consolas"/>
            <w:color w:val="000000"/>
            <w:sz w:val="20"/>
            <w:rPrChange w:id="200" w:author="rorden" w:date="2019-12-31T11:11:17Z">
              <w:rPr>
                <w:rFonts w:hint="default" w:ascii="Monospace" w:hAnsi="Monospace" w:eastAsia="Monospace"/>
                <w:color w:val="000000"/>
                <w:sz w:val="20"/>
              </w:rPr>
            </w:rPrChange>
          </w:rPr>
          <w:t xml:space="preserve"> List&lt;PatientTO&gt; loadPatientsForSpecialistDoctor(</w:t>
        </w:r>
      </w:ins>
      <w:ins w:id="202" w:author="rorden" w:date="2019-12-31T11:06:06Z">
        <w:r>
          <w:rPr>
            <w:rFonts w:hint="default" w:ascii="Consolas" w:hAnsi="Consolas" w:eastAsia="Monospace" w:cs="Consolas"/>
            <w:b/>
            <w:color w:val="7F0055"/>
            <w:sz w:val="20"/>
            <w:rPrChange w:id="203" w:author="rorden" w:date="2019-12-31T11:11:17Z">
              <w:rPr>
                <w:rFonts w:hint="default" w:ascii="Monospace" w:hAnsi="Monospace" w:eastAsia="Monospace"/>
                <w:b/>
                <w:color w:val="7F0055"/>
                <w:sz w:val="20"/>
              </w:rPr>
            </w:rPrChange>
          </w:rPr>
          <w:t>int</w:t>
        </w:r>
      </w:ins>
      <w:ins w:id="205" w:author="rorden" w:date="2019-12-31T11:06:06Z">
        <w:r>
          <w:rPr>
            <w:rFonts w:hint="default" w:ascii="Consolas" w:hAnsi="Consolas" w:eastAsia="Monospace" w:cs="Consolas"/>
            <w:color w:val="000000"/>
            <w:sz w:val="20"/>
            <w:rPrChange w:id="206" w:author="rorden" w:date="2019-12-31T11:11:17Z">
              <w:rPr>
                <w:rFonts w:hint="default" w:ascii="Monospace" w:hAnsi="Monospace" w:eastAsia="Monospace"/>
                <w:color w:val="000000"/>
                <w:sz w:val="20"/>
              </w:rPr>
            </w:rPrChange>
          </w:rPr>
          <w:t xml:space="preserve"> </w:t>
        </w:r>
      </w:ins>
      <w:ins w:id="208" w:author="rorden" w:date="2019-12-31T11:06:06Z">
        <w:r>
          <w:rPr>
            <w:rFonts w:hint="default" w:ascii="Consolas" w:hAnsi="Consolas" w:eastAsia="Monospace" w:cs="Consolas"/>
            <w:color w:val="6A3E3E"/>
            <w:sz w:val="20"/>
            <w:rPrChange w:id="209" w:author="rorden" w:date="2019-12-31T11:11:17Z">
              <w:rPr>
                <w:rFonts w:hint="default" w:ascii="Monospace" w:hAnsi="Monospace" w:eastAsia="Monospace"/>
                <w:color w:val="6A3E3E"/>
                <w:sz w:val="20"/>
              </w:rPr>
            </w:rPrChange>
          </w:rPr>
          <w:t>specialistDoctorID</w:t>
        </w:r>
      </w:ins>
      <w:ins w:id="211" w:author="rorden" w:date="2019-12-31T11:06:06Z">
        <w:r>
          <w:rPr>
            <w:rFonts w:hint="default" w:ascii="Consolas" w:hAnsi="Consolas" w:eastAsia="Monospace" w:cs="Consolas"/>
            <w:color w:val="000000"/>
            <w:sz w:val="20"/>
            <w:rPrChange w:id="212" w:author="rorden" w:date="2019-12-31T11:11:17Z">
              <w:rPr>
                <w:rFonts w:hint="default" w:ascii="Monospace" w:hAnsi="Monospace" w:eastAsia="Monospace"/>
                <w:color w:val="000000"/>
                <w:sz w:val="20"/>
              </w:rPr>
            </w:rPrChange>
          </w:rPr>
          <w:t xml:space="preserve">, String </w:t>
        </w:r>
      </w:ins>
      <w:ins w:id="214" w:author="rorden" w:date="2019-12-31T11:06:06Z">
        <w:r>
          <w:rPr>
            <w:rFonts w:hint="default" w:ascii="Consolas" w:hAnsi="Consolas" w:eastAsia="Monospace" w:cs="Consolas"/>
            <w:color w:val="6A3E3E"/>
            <w:sz w:val="20"/>
            <w:rPrChange w:id="215" w:author="rorden" w:date="2019-12-31T11:11:17Z">
              <w:rPr>
                <w:rFonts w:hint="default" w:ascii="Monospace" w:hAnsi="Monospace" w:eastAsia="Monospace"/>
                <w:color w:val="6A3E3E"/>
                <w:sz w:val="20"/>
              </w:rPr>
            </w:rPrChange>
          </w:rPr>
          <w:t>searchTerm</w:t>
        </w:r>
      </w:ins>
      <w:ins w:id="217" w:author="rorden" w:date="2019-12-31T11:06:06Z">
        <w:r>
          <w:rPr>
            <w:rFonts w:hint="default" w:ascii="Consolas" w:hAnsi="Consolas" w:eastAsia="Monospace" w:cs="Consolas"/>
            <w:color w:val="000000"/>
            <w:sz w:val="20"/>
            <w:rPrChange w:id="218" w:author="rorden" w:date="2019-12-31T11:11:17Z">
              <w:rPr>
                <w:rFonts w:hint="default" w:ascii="Monospace" w:hAnsi="Monospace" w:eastAsia="Monospace"/>
                <w:color w:val="000000"/>
                <w:sz w:val="20"/>
              </w:rPr>
            </w:rPrChange>
          </w:rPr>
          <w:t xml:space="preserve">, </w:t>
        </w:r>
      </w:ins>
      <w:ins w:id="220" w:author="rorden" w:date="2019-12-31T11:06:06Z">
        <w:r>
          <w:rPr>
            <w:rFonts w:hint="default" w:ascii="Consolas" w:hAnsi="Consolas" w:eastAsia="Monospace" w:cs="Consolas"/>
            <w:b/>
            <w:color w:val="7F0055"/>
            <w:sz w:val="20"/>
            <w:rPrChange w:id="221" w:author="rorden" w:date="2019-12-31T11:11:17Z">
              <w:rPr>
                <w:rFonts w:hint="default" w:ascii="Monospace" w:hAnsi="Monospace" w:eastAsia="Monospace"/>
                <w:b/>
                <w:color w:val="7F0055"/>
                <w:sz w:val="20"/>
              </w:rPr>
            </w:rPrChange>
          </w:rPr>
          <w:t>int</w:t>
        </w:r>
      </w:ins>
      <w:ins w:id="223" w:author="rorden" w:date="2019-12-31T11:06:06Z">
        <w:r>
          <w:rPr>
            <w:rFonts w:hint="default" w:ascii="Consolas" w:hAnsi="Consolas" w:eastAsia="Monospace" w:cs="Consolas"/>
            <w:color w:val="000000"/>
            <w:sz w:val="20"/>
            <w:rPrChange w:id="224" w:author="rorden" w:date="2019-12-31T11:11:17Z">
              <w:rPr>
                <w:rFonts w:hint="default" w:ascii="Monospace" w:hAnsi="Monospace" w:eastAsia="Monospace"/>
                <w:color w:val="000000"/>
                <w:sz w:val="20"/>
              </w:rPr>
            </w:rPrChange>
          </w:rPr>
          <w:t xml:space="preserve"> </w:t>
        </w:r>
      </w:ins>
      <w:ins w:id="226" w:author="rorden" w:date="2019-12-31T11:06:06Z">
        <w:r>
          <w:rPr>
            <w:rFonts w:hint="default" w:ascii="Consolas" w:hAnsi="Consolas" w:eastAsia="Monospace" w:cs="Consolas"/>
            <w:color w:val="6A3E3E"/>
            <w:sz w:val="20"/>
            <w:rPrChange w:id="227" w:author="rorden" w:date="2019-12-31T11:11:17Z">
              <w:rPr>
                <w:rFonts w:hint="default" w:ascii="Monospace" w:hAnsi="Monospace" w:eastAsia="Monospace"/>
                <w:color w:val="6A3E3E"/>
                <w:sz w:val="20"/>
              </w:rPr>
            </w:rPrChange>
          </w:rPr>
          <w:t>pageNumber</w:t>
        </w:r>
      </w:ins>
      <w:ins w:id="229" w:author="rorden" w:date="2019-12-31T11:06:06Z">
        <w:r>
          <w:rPr>
            <w:rFonts w:hint="default" w:ascii="Consolas" w:hAnsi="Consolas" w:eastAsia="Monospace" w:cs="Consolas"/>
            <w:color w:val="000000"/>
            <w:sz w:val="20"/>
            <w:rPrChange w:id="230" w:author="rorden" w:date="2019-12-31T11:11:17Z">
              <w:rPr>
                <w:rFonts w:hint="default" w:ascii="Monospace" w:hAnsi="Monospace" w:eastAsia="Monospace"/>
                <w:color w:val="000000"/>
                <w:sz w:val="20"/>
              </w:rPr>
            </w:rPrChange>
          </w:rPr>
          <w:t xml:space="preserve">, </w:t>
        </w:r>
      </w:ins>
      <w:ins w:id="232" w:author="rorden" w:date="2019-12-31T11:06:06Z">
        <w:r>
          <w:rPr>
            <w:rFonts w:hint="default" w:ascii="Consolas" w:hAnsi="Consolas" w:eastAsia="Monospace" w:cs="Consolas"/>
            <w:b/>
            <w:color w:val="7F0055"/>
            <w:sz w:val="20"/>
            <w:rPrChange w:id="233" w:author="rorden" w:date="2019-12-31T11:11:17Z">
              <w:rPr>
                <w:rFonts w:hint="default" w:ascii="Monospace" w:hAnsi="Monospace" w:eastAsia="Monospace"/>
                <w:b/>
                <w:color w:val="7F0055"/>
                <w:sz w:val="20"/>
              </w:rPr>
            </w:rPrChange>
          </w:rPr>
          <w:t>int</w:t>
        </w:r>
      </w:ins>
      <w:ins w:id="235" w:author="rorden" w:date="2019-12-31T11:06:06Z">
        <w:r>
          <w:rPr>
            <w:rFonts w:hint="default" w:ascii="Consolas" w:hAnsi="Consolas" w:eastAsia="Monospace" w:cs="Consolas"/>
            <w:color w:val="000000"/>
            <w:sz w:val="20"/>
            <w:rPrChange w:id="236" w:author="rorden" w:date="2019-12-31T11:11:17Z">
              <w:rPr>
                <w:rFonts w:hint="default" w:ascii="Monospace" w:hAnsi="Monospace" w:eastAsia="Monospace"/>
                <w:color w:val="000000"/>
                <w:sz w:val="20"/>
              </w:rPr>
            </w:rPrChange>
          </w:rPr>
          <w:t xml:space="preserve"> </w:t>
        </w:r>
      </w:ins>
      <w:ins w:id="238" w:author="rorden" w:date="2019-12-31T11:06:06Z">
        <w:r>
          <w:rPr>
            <w:rFonts w:hint="default" w:ascii="Consolas" w:hAnsi="Consolas" w:eastAsia="Monospace" w:cs="Consolas"/>
            <w:color w:val="6A3E3E"/>
            <w:sz w:val="20"/>
            <w:rPrChange w:id="239" w:author="rorden" w:date="2019-12-31T11:11:17Z">
              <w:rPr>
                <w:rFonts w:hint="default" w:ascii="Monospace" w:hAnsi="Monospace" w:eastAsia="Monospace"/>
                <w:color w:val="6A3E3E"/>
                <w:sz w:val="20"/>
              </w:rPr>
            </w:rPrChange>
          </w:rPr>
          <w:t>pageSize</w:t>
        </w:r>
      </w:ins>
      <w:ins w:id="241" w:author="rorden" w:date="2019-12-31T11:06:06Z">
        <w:r>
          <w:rPr>
            <w:rFonts w:hint="default" w:ascii="Consolas" w:hAnsi="Consolas" w:eastAsia="Monospace" w:cs="Consolas"/>
            <w:color w:val="000000"/>
            <w:sz w:val="20"/>
            <w:rPrChange w:id="242" w:author="rorden" w:date="2019-12-31T11:11:17Z">
              <w:rPr>
                <w:rFonts w:hint="default" w:ascii="Monospace" w:hAnsi="Monospace" w:eastAsia="Monospace"/>
                <w:color w:val="000000"/>
                <w:sz w:val="20"/>
              </w:rPr>
            </w:rPrChange>
          </w:rPr>
          <w:t>);</w:t>
        </w:r>
      </w:ins>
    </w:p>
    <w:p>
      <w:pPr>
        <w:pStyle w:val="19"/>
        <w:ind w:firstLine="300" w:firstLineChars="150"/>
        <w:rPr>
          <w:ins w:id="245" w:author="rorden" w:date="2019-12-31T11:08:04Z"/>
          <w:rFonts w:hint="default" w:ascii="Consolas" w:hAnsi="Consolas" w:eastAsia="Monospace" w:cs="Consolas"/>
          <w:color w:val="000000"/>
          <w:sz w:val="20"/>
          <w:rPrChange w:id="246" w:author="rorden" w:date="2019-12-31T11:11:17Z">
            <w:rPr>
              <w:ins w:id="247" w:author="rorden" w:date="2019-12-31T11:08:04Z"/>
              <w:rFonts w:hint="default" w:ascii="Ubuntu Mono" w:hAnsi="Ubuntu Mono" w:eastAsia="Monospace" w:cs="Ubuntu Mono"/>
              <w:color w:val="000000"/>
              <w:sz w:val="20"/>
            </w:rPr>
          </w:rPrChange>
        </w:rPr>
        <w:pPrChange w:id="244" w:author="rorden" w:date="2019-12-31T11:11:39Z">
          <w:pPr>
            <w:pStyle w:val="19"/>
          </w:pPr>
        </w:pPrChange>
      </w:pPr>
      <w:ins w:id="248" w:author="rorden" w:date="2019-12-31T11:06:06Z">
        <w:r>
          <w:rPr>
            <w:rFonts w:hint="default" w:ascii="Consolas" w:hAnsi="Consolas" w:eastAsia="Monospace" w:cs="Consolas"/>
            <w:b/>
            <w:color w:val="7F0055"/>
            <w:sz w:val="20"/>
            <w:rPrChange w:id="249" w:author="rorden" w:date="2019-12-31T11:11:17Z">
              <w:rPr>
                <w:rFonts w:hint="default" w:ascii="Monospace" w:hAnsi="Monospace" w:eastAsia="Monospace"/>
                <w:b/>
                <w:color w:val="7F0055"/>
                <w:sz w:val="20"/>
              </w:rPr>
            </w:rPrChange>
          </w:rPr>
          <w:t>public</w:t>
        </w:r>
      </w:ins>
      <w:ins w:id="251" w:author="rorden" w:date="2019-12-31T11:06:06Z">
        <w:r>
          <w:rPr>
            <w:rFonts w:hint="default" w:ascii="Consolas" w:hAnsi="Consolas" w:eastAsia="Monospace" w:cs="Consolas"/>
            <w:color w:val="000000"/>
            <w:sz w:val="20"/>
            <w:rPrChange w:id="252" w:author="rorden" w:date="2019-12-31T11:11:17Z">
              <w:rPr>
                <w:rFonts w:hint="default" w:ascii="Monospace" w:hAnsi="Monospace" w:eastAsia="Monospace"/>
                <w:color w:val="000000"/>
                <w:sz w:val="20"/>
              </w:rPr>
            </w:rPrChange>
          </w:rPr>
          <w:t xml:space="preserve"> List&lt;PatientTO&gt; loadPatientsForFamilyDoctor(</w:t>
        </w:r>
      </w:ins>
      <w:ins w:id="254" w:author="rorden" w:date="2019-12-31T11:06:06Z">
        <w:r>
          <w:rPr>
            <w:rFonts w:hint="default" w:ascii="Consolas" w:hAnsi="Consolas" w:eastAsia="Monospace" w:cs="Consolas"/>
            <w:b/>
            <w:color w:val="7F0055"/>
            <w:sz w:val="20"/>
            <w:rPrChange w:id="255" w:author="rorden" w:date="2019-12-31T11:11:17Z">
              <w:rPr>
                <w:rFonts w:hint="default" w:ascii="Monospace" w:hAnsi="Monospace" w:eastAsia="Monospace"/>
                <w:b/>
                <w:color w:val="7F0055"/>
                <w:sz w:val="20"/>
              </w:rPr>
            </w:rPrChange>
          </w:rPr>
          <w:t>int</w:t>
        </w:r>
      </w:ins>
      <w:ins w:id="257" w:author="rorden" w:date="2019-12-31T11:06:06Z">
        <w:r>
          <w:rPr>
            <w:rFonts w:hint="default" w:ascii="Consolas" w:hAnsi="Consolas" w:eastAsia="Monospace" w:cs="Consolas"/>
            <w:color w:val="000000"/>
            <w:sz w:val="20"/>
            <w:rPrChange w:id="258" w:author="rorden" w:date="2019-12-31T11:11:17Z">
              <w:rPr>
                <w:rFonts w:hint="default" w:ascii="Monospace" w:hAnsi="Monospace" w:eastAsia="Monospace"/>
                <w:color w:val="000000"/>
                <w:sz w:val="20"/>
              </w:rPr>
            </w:rPrChange>
          </w:rPr>
          <w:t xml:space="preserve"> </w:t>
        </w:r>
      </w:ins>
      <w:ins w:id="260" w:author="rorden" w:date="2019-12-31T11:06:06Z">
        <w:r>
          <w:rPr>
            <w:rFonts w:hint="default" w:ascii="Consolas" w:hAnsi="Consolas" w:eastAsia="Monospace" w:cs="Consolas"/>
            <w:color w:val="6A3E3E"/>
            <w:sz w:val="20"/>
            <w:rPrChange w:id="261" w:author="rorden" w:date="2019-12-31T11:11:17Z">
              <w:rPr>
                <w:rFonts w:hint="default" w:ascii="Monospace" w:hAnsi="Monospace" w:eastAsia="Monospace"/>
                <w:color w:val="6A3E3E"/>
                <w:sz w:val="20"/>
              </w:rPr>
            </w:rPrChange>
          </w:rPr>
          <w:t>familyDoctorID</w:t>
        </w:r>
      </w:ins>
      <w:ins w:id="263" w:author="rorden" w:date="2019-12-31T11:06:06Z">
        <w:r>
          <w:rPr>
            <w:rFonts w:hint="default" w:ascii="Consolas" w:hAnsi="Consolas" w:eastAsia="Monospace" w:cs="Consolas"/>
            <w:color w:val="000000"/>
            <w:sz w:val="20"/>
            <w:rPrChange w:id="264" w:author="rorden" w:date="2019-12-31T11:11:17Z">
              <w:rPr>
                <w:rFonts w:hint="default" w:ascii="Monospace" w:hAnsi="Monospace" w:eastAsia="Monospace"/>
                <w:color w:val="000000"/>
                <w:sz w:val="20"/>
              </w:rPr>
            </w:rPrChange>
          </w:rPr>
          <w:t xml:space="preserve">, String </w:t>
        </w:r>
      </w:ins>
      <w:ins w:id="266" w:author="rorden" w:date="2019-12-31T11:06:06Z">
        <w:r>
          <w:rPr>
            <w:rFonts w:hint="default" w:ascii="Consolas" w:hAnsi="Consolas" w:eastAsia="Monospace" w:cs="Consolas"/>
            <w:color w:val="6A3E3E"/>
            <w:sz w:val="20"/>
            <w:rPrChange w:id="267" w:author="rorden" w:date="2019-12-31T11:11:17Z">
              <w:rPr>
                <w:rFonts w:hint="default" w:ascii="Monospace" w:hAnsi="Monospace" w:eastAsia="Monospace"/>
                <w:color w:val="6A3E3E"/>
                <w:sz w:val="20"/>
              </w:rPr>
            </w:rPrChange>
          </w:rPr>
          <w:t>searchTerm</w:t>
        </w:r>
      </w:ins>
      <w:ins w:id="269" w:author="rorden" w:date="2019-12-31T11:06:06Z">
        <w:r>
          <w:rPr>
            <w:rFonts w:hint="default" w:ascii="Consolas" w:hAnsi="Consolas" w:eastAsia="Monospace" w:cs="Consolas"/>
            <w:color w:val="000000"/>
            <w:sz w:val="20"/>
            <w:rPrChange w:id="270" w:author="rorden" w:date="2019-12-31T11:11:17Z">
              <w:rPr>
                <w:rFonts w:hint="default" w:ascii="Monospace" w:hAnsi="Monospace" w:eastAsia="Monospace"/>
                <w:color w:val="000000"/>
                <w:sz w:val="20"/>
              </w:rPr>
            </w:rPrChange>
          </w:rPr>
          <w:t xml:space="preserve">, </w:t>
        </w:r>
      </w:ins>
      <w:ins w:id="272" w:author="rorden" w:date="2019-12-31T11:06:06Z">
        <w:r>
          <w:rPr>
            <w:rFonts w:hint="default" w:ascii="Consolas" w:hAnsi="Consolas" w:eastAsia="Monospace" w:cs="Consolas"/>
            <w:b/>
            <w:color w:val="7F0055"/>
            <w:sz w:val="20"/>
            <w:rPrChange w:id="273" w:author="rorden" w:date="2019-12-31T11:11:17Z">
              <w:rPr>
                <w:rFonts w:hint="default" w:ascii="Monospace" w:hAnsi="Monospace" w:eastAsia="Monospace"/>
                <w:b/>
                <w:color w:val="7F0055"/>
                <w:sz w:val="20"/>
              </w:rPr>
            </w:rPrChange>
          </w:rPr>
          <w:t>int</w:t>
        </w:r>
      </w:ins>
      <w:ins w:id="275" w:author="rorden" w:date="2019-12-31T11:06:06Z">
        <w:r>
          <w:rPr>
            <w:rFonts w:hint="default" w:ascii="Consolas" w:hAnsi="Consolas" w:eastAsia="Monospace" w:cs="Consolas"/>
            <w:color w:val="000000"/>
            <w:sz w:val="20"/>
            <w:rPrChange w:id="276" w:author="rorden" w:date="2019-12-31T11:11:17Z">
              <w:rPr>
                <w:rFonts w:hint="default" w:ascii="Monospace" w:hAnsi="Monospace" w:eastAsia="Monospace"/>
                <w:color w:val="000000"/>
                <w:sz w:val="20"/>
              </w:rPr>
            </w:rPrChange>
          </w:rPr>
          <w:t xml:space="preserve"> </w:t>
        </w:r>
      </w:ins>
      <w:ins w:id="278" w:author="rorden" w:date="2019-12-31T11:06:06Z">
        <w:r>
          <w:rPr>
            <w:rFonts w:hint="default" w:ascii="Consolas" w:hAnsi="Consolas" w:eastAsia="Monospace" w:cs="Consolas"/>
            <w:color w:val="6A3E3E"/>
            <w:sz w:val="20"/>
            <w:rPrChange w:id="279" w:author="rorden" w:date="2019-12-31T11:11:17Z">
              <w:rPr>
                <w:rFonts w:hint="default" w:ascii="Monospace" w:hAnsi="Monospace" w:eastAsia="Monospace"/>
                <w:color w:val="6A3E3E"/>
                <w:sz w:val="20"/>
              </w:rPr>
            </w:rPrChange>
          </w:rPr>
          <w:t>pageNumber</w:t>
        </w:r>
      </w:ins>
      <w:ins w:id="281" w:author="rorden" w:date="2019-12-31T11:06:06Z">
        <w:r>
          <w:rPr>
            <w:rFonts w:hint="default" w:ascii="Consolas" w:hAnsi="Consolas" w:eastAsia="Monospace" w:cs="Consolas"/>
            <w:color w:val="000000"/>
            <w:sz w:val="20"/>
            <w:rPrChange w:id="282" w:author="rorden" w:date="2019-12-31T11:11:17Z">
              <w:rPr>
                <w:rFonts w:hint="default" w:ascii="Monospace" w:hAnsi="Monospace" w:eastAsia="Monospace"/>
                <w:color w:val="000000"/>
                <w:sz w:val="20"/>
              </w:rPr>
            </w:rPrChange>
          </w:rPr>
          <w:t xml:space="preserve">, </w:t>
        </w:r>
      </w:ins>
      <w:ins w:id="284" w:author="rorden" w:date="2019-12-31T11:06:06Z">
        <w:r>
          <w:rPr>
            <w:rFonts w:hint="default" w:ascii="Consolas" w:hAnsi="Consolas" w:eastAsia="Monospace" w:cs="Consolas"/>
            <w:b/>
            <w:color w:val="7F0055"/>
            <w:sz w:val="20"/>
            <w:rPrChange w:id="285" w:author="rorden" w:date="2019-12-31T11:11:17Z">
              <w:rPr>
                <w:rFonts w:hint="default" w:ascii="Monospace" w:hAnsi="Monospace" w:eastAsia="Monospace"/>
                <w:b/>
                <w:color w:val="7F0055"/>
                <w:sz w:val="20"/>
              </w:rPr>
            </w:rPrChange>
          </w:rPr>
          <w:t>int</w:t>
        </w:r>
      </w:ins>
      <w:ins w:id="287" w:author="rorden" w:date="2019-12-31T11:06:06Z">
        <w:r>
          <w:rPr>
            <w:rFonts w:hint="default" w:ascii="Consolas" w:hAnsi="Consolas" w:eastAsia="Monospace" w:cs="Consolas"/>
            <w:color w:val="000000"/>
            <w:sz w:val="20"/>
            <w:rPrChange w:id="288" w:author="rorden" w:date="2019-12-31T11:11:17Z">
              <w:rPr>
                <w:rFonts w:hint="default" w:ascii="Monospace" w:hAnsi="Monospace" w:eastAsia="Monospace"/>
                <w:color w:val="000000"/>
                <w:sz w:val="20"/>
              </w:rPr>
            </w:rPrChange>
          </w:rPr>
          <w:t xml:space="preserve"> </w:t>
        </w:r>
      </w:ins>
      <w:ins w:id="290" w:author="rorden" w:date="2019-12-31T11:06:06Z">
        <w:r>
          <w:rPr>
            <w:rFonts w:hint="default" w:ascii="Consolas" w:hAnsi="Consolas" w:eastAsia="Monospace" w:cs="Consolas"/>
            <w:color w:val="6A3E3E"/>
            <w:sz w:val="20"/>
            <w:rPrChange w:id="291" w:author="rorden" w:date="2019-12-31T11:11:17Z">
              <w:rPr>
                <w:rFonts w:hint="default" w:ascii="Monospace" w:hAnsi="Monospace" w:eastAsia="Monospace"/>
                <w:color w:val="6A3E3E"/>
                <w:sz w:val="20"/>
              </w:rPr>
            </w:rPrChange>
          </w:rPr>
          <w:t>pageSize</w:t>
        </w:r>
      </w:ins>
      <w:ins w:id="293" w:author="rorden" w:date="2019-12-31T11:06:06Z">
        <w:r>
          <w:rPr>
            <w:rFonts w:hint="default" w:ascii="Consolas" w:hAnsi="Consolas" w:eastAsia="Monospace" w:cs="Consolas"/>
            <w:color w:val="000000"/>
            <w:sz w:val="20"/>
            <w:rPrChange w:id="294" w:author="rorden" w:date="2019-12-31T11:11:17Z">
              <w:rPr>
                <w:rFonts w:hint="default" w:ascii="Monospace" w:hAnsi="Monospace" w:eastAsia="Monospace"/>
                <w:color w:val="000000"/>
                <w:sz w:val="20"/>
              </w:rPr>
            </w:rPrChange>
          </w:rPr>
          <w:t>);</w:t>
        </w:r>
      </w:ins>
    </w:p>
    <w:p>
      <w:pPr>
        <w:pStyle w:val="19"/>
        <w:rPr>
          <w:ins w:id="296" w:author="rorden" w:date="2019-12-31T11:13:11Z"/>
          <w:rFonts w:hint="default" w:ascii="Arial" w:hAnsi="Arial" w:eastAsia="Arial" w:cs="Arial"/>
          <w:color w:val="0070C0"/>
          <w:sz w:val="22"/>
          <w:szCs w:val="22"/>
          <w:lang w:val="es"/>
        </w:rPr>
      </w:pPr>
      <w:ins w:id="297" w:author="rorden" w:date="2019-12-31T11:08:13Z">
        <w:r>
          <w:rPr>
            <w:rFonts w:hint="default" w:ascii="Arial" w:hAnsi="Arial" w:eastAsia="Arial" w:cs="Arial"/>
            <w:color w:val="0070C0"/>
            <w:sz w:val="22"/>
            <w:szCs w:val="22"/>
            <w:lang w:val="es"/>
            <w:rPrChange w:id="298" w:author="rorden" w:date="2019-12-31T11:09:21Z">
              <w:rPr>
                <w:rFonts w:hint="default" w:ascii="Ubuntu Mono" w:hAnsi="Ubuntu Mono" w:eastAsia="Monospace" w:cs="Ubuntu Mono"/>
                <w:color w:val="0070C0"/>
                <w:sz w:val="20"/>
                <w:szCs w:val="22"/>
                <w:lang w:val="es"/>
              </w:rPr>
            </w:rPrChange>
          </w:rPr>
          <w:t>Se ha crea</w:t>
        </w:r>
      </w:ins>
      <w:ins w:id="299" w:author="rorden" w:date="2019-12-31T11:08:14Z">
        <w:r>
          <w:rPr>
            <w:rFonts w:hint="default" w:ascii="Arial" w:hAnsi="Arial" w:eastAsia="Arial" w:cs="Arial"/>
            <w:color w:val="0070C0"/>
            <w:sz w:val="22"/>
            <w:szCs w:val="22"/>
            <w:lang w:val="es"/>
            <w:rPrChange w:id="300" w:author="rorden" w:date="2019-12-31T11:09:21Z">
              <w:rPr>
                <w:rFonts w:hint="default" w:ascii="Ubuntu Mono" w:hAnsi="Ubuntu Mono" w:eastAsia="Monospace" w:cs="Ubuntu Mono"/>
                <w:color w:val="0070C0"/>
                <w:sz w:val="20"/>
                <w:szCs w:val="22"/>
                <w:lang w:val="es"/>
              </w:rPr>
            </w:rPrChange>
          </w:rPr>
          <w:t>do una s</w:t>
        </w:r>
      </w:ins>
      <w:ins w:id="301" w:author="rorden" w:date="2019-12-31T11:08:15Z">
        <w:r>
          <w:rPr>
            <w:rFonts w:hint="default" w:ascii="Arial" w:hAnsi="Arial" w:eastAsia="Arial" w:cs="Arial"/>
            <w:color w:val="0070C0"/>
            <w:sz w:val="22"/>
            <w:szCs w:val="22"/>
            <w:lang w:val="es"/>
            <w:rPrChange w:id="302" w:author="rorden" w:date="2019-12-31T11:09:21Z">
              <w:rPr>
                <w:rFonts w:hint="default" w:ascii="Ubuntu Mono" w:hAnsi="Ubuntu Mono" w:eastAsia="Monospace" w:cs="Ubuntu Mono"/>
                <w:color w:val="0070C0"/>
                <w:sz w:val="20"/>
                <w:szCs w:val="22"/>
                <w:lang w:val="es"/>
              </w:rPr>
            </w:rPrChange>
          </w:rPr>
          <w:t>óla vista</w:t>
        </w:r>
      </w:ins>
      <w:ins w:id="303" w:author="rorden" w:date="2019-12-31T11:08:16Z">
        <w:r>
          <w:rPr>
            <w:rFonts w:hint="default" w:ascii="Arial" w:hAnsi="Arial" w:eastAsia="Arial" w:cs="Arial"/>
            <w:color w:val="0070C0"/>
            <w:sz w:val="22"/>
            <w:szCs w:val="22"/>
            <w:lang w:val="es"/>
            <w:rPrChange w:id="304" w:author="rorden" w:date="2019-12-31T11:09:21Z">
              <w:rPr>
                <w:rFonts w:hint="default" w:ascii="Ubuntu Mono" w:hAnsi="Ubuntu Mono" w:eastAsia="Monospace" w:cs="Ubuntu Mono"/>
                <w:color w:val="0070C0"/>
                <w:sz w:val="20"/>
                <w:szCs w:val="22"/>
                <w:lang w:val="es"/>
              </w:rPr>
            </w:rPrChange>
          </w:rPr>
          <w:t xml:space="preserve"> de pruebas </w:t>
        </w:r>
      </w:ins>
      <w:ins w:id="305" w:author="rorden" w:date="2019-12-31T11:08:17Z">
        <w:r>
          <w:rPr>
            <w:rFonts w:hint="default" w:ascii="Arial" w:hAnsi="Arial" w:eastAsia="Arial" w:cs="Arial"/>
            <w:color w:val="0070C0"/>
            <w:sz w:val="22"/>
            <w:szCs w:val="22"/>
            <w:lang w:val="es"/>
            <w:rPrChange w:id="306" w:author="rorden" w:date="2019-12-31T11:09:21Z">
              <w:rPr>
                <w:rFonts w:hint="default" w:ascii="Ubuntu Mono" w:hAnsi="Ubuntu Mono" w:eastAsia="Monospace" w:cs="Ubuntu Mono"/>
                <w:color w:val="0070C0"/>
                <w:sz w:val="20"/>
                <w:szCs w:val="22"/>
                <w:lang w:val="es"/>
              </w:rPr>
            </w:rPrChange>
          </w:rPr>
          <w:t>médicas</w:t>
        </w:r>
      </w:ins>
      <w:ins w:id="307" w:author="rorden" w:date="2019-12-31T11:08:19Z">
        <w:r>
          <w:rPr>
            <w:rFonts w:hint="default" w:ascii="Arial" w:hAnsi="Arial" w:eastAsia="Arial" w:cs="Arial"/>
            <w:color w:val="0070C0"/>
            <w:sz w:val="22"/>
            <w:szCs w:val="22"/>
            <w:lang w:val="es"/>
            <w:rPrChange w:id="308" w:author="rorden" w:date="2019-12-31T11:09:21Z">
              <w:rPr>
                <w:rFonts w:hint="default" w:ascii="Ubuntu Mono" w:hAnsi="Ubuntu Mono" w:eastAsia="Monospace" w:cs="Ubuntu Mono"/>
                <w:color w:val="0070C0"/>
                <w:sz w:val="20"/>
                <w:szCs w:val="22"/>
                <w:lang w:val="es"/>
              </w:rPr>
            </w:rPrChange>
          </w:rPr>
          <w:t xml:space="preserve">, y </w:t>
        </w:r>
      </w:ins>
      <w:ins w:id="309" w:author="rorden" w:date="2019-12-31T11:08:20Z">
        <w:r>
          <w:rPr>
            <w:rFonts w:hint="default" w:ascii="Arial" w:hAnsi="Arial" w:eastAsia="Arial" w:cs="Arial"/>
            <w:color w:val="0070C0"/>
            <w:sz w:val="22"/>
            <w:szCs w:val="22"/>
            <w:lang w:val="es"/>
            <w:rPrChange w:id="310" w:author="rorden" w:date="2019-12-31T11:09:21Z">
              <w:rPr>
                <w:rFonts w:hint="default" w:ascii="Ubuntu Mono" w:hAnsi="Ubuntu Mono" w:eastAsia="Monospace" w:cs="Ubuntu Mono"/>
                <w:color w:val="0070C0"/>
                <w:sz w:val="20"/>
                <w:szCs w:val="22"/>
                <w:lang w:val="es"/>
              </w:rPr>
            </w:rPrChange>
          </w:rPr>
          <w:t xml:space="preserve">las pruebas </w:t>
        </w:r>
      </w:ins>
      <w:ins w:id="311" w:author="rorden" w:date="2019-12-31T11:08:21Z">
        <w:r>
          <w:rPr>
            <w:rFonts w:hint="default" w:ascii="Arial" w:hAnsi="Arial" w:eastAsia="Arial" w:cs="Arial"/>
            <w:color w:val="0070C0"/>
            <w:sz w:val="22"/>
            <w:szCs w:val="22"/>
            <w:lang w:val="es"/>
            <w:rPrChange w:id="312" w:author="rorden" w:date="2019-12-31T11:09:21Z">
              <w:rPr>
                <w:rFonts w:hint="default" w:ascii="Ubuntu Mono" w:hAnsi="Ubuntu Mono" w:eastAsia="Monospace" w:cs="Ubuntu Mono"/>
                <w:color w:val="0070C0"/>
                <w:sz w:val="20"/>
                <w:szCs w:val="22"/>
                <w:lang w:val="es"/>
              </w:rPr>
            </w:rPrChange>
          </w:rPr>
          <w:t>médicas</w:t>
        </w:r>
      </w:ins>
      <w:ins w:id="313" w:author="rorden" w:date="2019-12-31T11:08:25Z">
        <w:r>
          <w:rPr>
            <w:rFonts w:hint="default" w:ascii="Arial" w:hAnsi="Arial" w:eastAsia="Arial" w:cs="Arial"/>
            <w:color w:val="0070C0"/>
            <w:sz w:val="22"/>
            <w:szCs w:val="22"/>
            <w:lang w:val="es"/>
            <w:rPrChange w:id="314" w:author="rorden" w:date="2019-12-31T11:09:21Z">
              <w:rPr>
                <w:rFonts w:hint="default" w:ascii="Ubuntu Mono" w:hAnsi="Ubuntu Mono" w:eastAsia="Monospace" w:cs="Ubuntu Mono"/>
                <w:color w:val="0070C0"/>
                <w:sz w:val="20"/>
                <w:szCs w:val="22"/>
                <w:lang w:val="es"/>
              </w:rPr>
            </w:rPrChange>
          </w:rPr>
          <w:t xml:space="preserve"> que se ca</w:t>
        </w:r>
      </w:ins>
      <w:ins w:id="315" w:author="rorden" w:date="2019-12-31T11:08:26Z">
        <w:r>
          <w:rPr>
            <w:rFonts w:hint="default" w:ascii="Arial" w:hAnsi="Arial" w:eastAsia="Arial" w:cs="Arial"/>
            <w:color w:val="0070C0"/>
            <w:sz w:val="22"/>
            <w:szCs w:val="22"/>
            <w:lang w:val="es"/>
            <w:rPrChange w:id="316" w:author="rorden" w:date="2019-12-31T11:09:21Z">
              <w:rPr>
                <w:rFonts w:hint="default" w:ascii="Ubuntu Mono" w:hAnsi="Ubuntu Mono" w:eastAsia="Monospace" w:cs="Ubuntu Mono"/>
                <w:color w:val="0070C0"/>
                <w:sz w:val="20"/>
                <w:szCs w:val="22"/>
                <w:lang w:val="es"/>
              </w:rPr>
            </w:rPrChange>
          </w:rPr>
          <w:t>rgan varí</w:t>
        </w:r>
      </w:ins>
      <w:ins w:id="317" w:author="rorden" w:date="2019-12-31T11:08:27Z">
        <w:r>
          <w:rPr>
            <w:rFonts w:hint="default" w:ascii="Arial" w:hAnsi="Arial" w:eastAsia="Arial" w:cs="Arial"/>
            <w:color w:val="0070C0"/>
            <w:sz w:val="22"/>
            <w:szCs w:val="22"/>
            <w:lang w:val="es"/>
            <w:rPrChange w:id="318" w:author="rorden" w:date="2019-12-31T11:09:21Z">
              <w:rPr>
                <w:rFonts w:hint="default" w:ascii="Ubuntu Mono" w:hAnsi="Ubuntu Mono" w:eastAsia="Monospace" w:cs="Ubuntu Mono"/>
                <w:color w:val="0070C0"/>
                <w:sz w:val="20"/>
                <w:szCs w:val="22"/>
                <w:lang w:val="es"/>
              </w:rPr>
            </w:rPrChange>
          </w:rPr>
          <w:t>an en f</w:t>
        </w:r>
      </w:ins>
      <w:ins w:id="319" w:author="rorden" w:date="2019-12-31T11:08:28Z">
        <w:r>
          <w:rPr>
            <w:rFonts w:hint="default" w:ascii="Arial" w:hAnsi="Arial" w:eastAsia="Arial" w:cs="Arial"/>
            <w:color w:val="0070C0"/>
            <w:sz w:val="22"/>
            <w:szCs w:val="22"/>
            <w:lang w:val="es"/>
            <w:rPrChange w:id="320" w:author="rorden" w:date="2019-12-31T11:09:21Z">
              <w:rPr>
                <w:rFonts w:hint="default" w:ascii="Ubuntu Mono" w:hAnsi="Ubuntu Mono" w:eastAsia="Monospace" w:cs="Ubuntu Mono"/>
                <w:color w:val="0070C0"/>
                <w:sz w:val="20"/>
                <w:szCs w:val="22"/>
                <w:lang w:val="es"/>
              </w:rPr>
            </w:rPrChange>
          </w:rPr>
          <w:t>unción del</w:t>
        </w:r>
      </w:ins>
      <w:ins w:id="321" w:author="rorden" w:date="2019-12-31T11:08:29Z">
        <w:r>
          <w:rPr>
            <w:rFonts w:hint="default" w:ascii="Arial" w:hAnsi="Arial" w:eastAsia="Arial" w:cs="Arial"/>
            <w:color w:val="0070C0"/>
            <w:sz w:val="22"/>
            <w:szCs w:val="22"/>
            <w:lang w:val="es"/>
            <w:rPrChange w:id="322" w:author="rorden" w:date="2019-12-31T11:09:21Z">
              <w:rPr>
                <w:rFonts w:hint="default" w:ascii="Ubuntu Mono" w:hAnsi="Ubuntu Mono" w:eastAsia="Monospace" w:cs="Ubuntu Mono"/>
                <w:color w:val="0070C0"/>
                <w:sz w:val="20"/>
                <w:szCs w:val="22"/>
                <w:lang w:val="es"/>
              </w:rPr>
            </w:rPrChange>
          </w:rPr>
          <w:t xml:space="preserve"> usuario e</w:t>
        </w:r>
      </w:ins>
      <w:ins w:id="323" w:author="rorden" w:date="2019-12-31T11:08:30Z">
        <w:r>
          <w:rPr>
            <w:rFonts w:hint="default" w:ascii="Arial" w:hAnsi="Arial" w:eastAsia="Arial" w:cs="Arial"/>
            <w:color w:val="0070C0"/>
            <w:sz w:val="22"/>
            <w:szCs w:val="22"/>
            <w:lang w:val="es"/>
            <w:rPrChange w:id="324" w:author="rorden" w:date="2019-12-31T11:09:21Z">
              <w:rPr>
                <w:rFonts w:hint="default" w:ascii="Ubuntu Mono" w:hAnsi="Ubuntu Mono" w:eastAsia="Monospace" w:cs="Ubuntu Mono"/>
                <w:color w:val="0070C0"/>
                <w:sz w:val="20"/>
                <w:szCs w:val="22"/>
                <w:lang w:val="es"/>
              </w:rPr>
            </w:rPrChange>
          </w:rPr>
          <w:t>n sesión</w:t>
        </w:r>
      </w:ins>
      <w:ins w:id="325" w:author="rorden" w:date="2019-12-31T11:08:31Z">
        <w:r>
          <w:rPr>
            <w:rFonts w:hint="default" w:ascii="Arial" w:hAnsi="Arial" w:eastAsia="Arial" w:cs="Arial"/>
            <w:color w:val="0070C0"/>
            <w:sz w:val="22"/>
            <w:szCs w:val="22"/>
            <w:lang w:val="es"/>
            <w:rPrChange w:id="326" w:author="rorden" w:date="2019-12-31T11:09:21Z">
              <w:rPr>
                <w:rFonts w:hint="default" w:ascii="Ubuntu Mono" w:hAnsi="Ubuntu Mono" w:eastAsia="Monospace" w:cs="Ubuntu Mono"/>
                <w:color w:val="0070C0"/>
                <w:sz w:val="20"/>
                <w:szCs w:val="22"/>
                <w:lang w:val="es"/>
              </w:rPr>
            </w:rPrChange>
          </w:rPr>
          <w:t>, y por lo</w:t>
        </w:r>
      </w:ins>
      <w:ins w:id="327" w:author="rorden" w:date="2019-12-31T11:08:32Z">
        <w:r>
          <w:rPr>
            <w:rFonts w:hint="default" w:ascii="Arial" w:hAnsi="Arial" w:eastAsia="Arial" w:cs="Arial"/>
            <w:color w:val="0070C0"/>
            <w:sz w:val="22"/>
            <w:szCs w:val="22"/>
            <w:lang w:val="es"/>
            <w:rPrChange w:id="328" w:author="rorden" w:date="2019-12-31T11:09:21Z">
              <w:rPr>
                <w:rFonts w:hint="default" w:ascii="Ubuntu Mono" w:hAnsi="Ubuntu Mono" w:eastAsia="Monospace" w:cs="Ubuntu Mono"/>
                <w:color w:val="0070C0"/>
                <w:sz w:val="20"/>
                <w:szCs w:val="22"/>
                <w:lang w:val="es"/>
              </w:rPr>
            </w:rPrChange>
          </w:rPr>
          <w:t xml:space="preserve"> tanto</w:t>
        </w:r>
      </w:ins>
      <w:ins w:id="329" w:author="rorden" w:date="2019-12-31T11:08:32Z">
        <w:r>
          <w:rPr>
            <w:rFonts w:hint="default" w:ascii="Arial" w:hAnsi="Arial" w:eastAsia="Arial" w:cs="Arial"/>
            <w:color w:val="0070C0"/>
            <w:sz w:val="22"/>
            <w:szCs w:val="22"/>
            <w:lang w:val="es"/>
            <w:rPrChange w:id="330" w:author="rorden" w:date="2019-12-31T11:09:21Z">
              <w:rPr>
                <w:rFonts w:hint="default" w:ascii="Ubuntu Mono" w:hAnsi="Ubuntu Mono" w:eastAsia="Monospace" w:cs="Ubuntu Mono"/>
                <w:color w:val="0070C0"/>
                <w:sz w:val="20"/>
                <w:szCs w:val="22"/>
                <w:lang w:val="es"/>
              </w:rPr>
            </w:rPrChange>
          </w:rPr>
          <w:t>, ca</w:t>
        </w:r>
      </w:ins>
      <w:ins w:id="331" w:author="rorden" w:date="2019-12-31T11:08:33Z">
        <w:r>
          <w:rPr>
            <w:rFonts w:hint="default" w:ascii="Arial" w:hAnsi="Arial" w:eastAsia="Arial" w:cs="Arial"/>
            <w:color w:val="0070C0"/>
            <w:sz w:val="22"/>
            <w:szCs w:val="22"/>
            <w:lang w:val="es"/>
            <w:rPrChange w:id="332" w:author="rorden" w:date="2019-12-31T11:09:21Z">
              <w:rPr>
                <w:rFonts w:hint="default" w:ascii="Ubuntu Mono" w:hAnsi="Ubuntu Mono" w:eastAsia="Monospace" w:cs="Ubuntu Mono"/>
                <w:color w:val="0070C0"/>
                <w:sz w:val="20"/>
                <w:szCs w:val="22"/>
                <w:lang w:val="es"/>
              </w:rPr>
            </w:rPrChange>
          </w:rPr>
          <w:t xml:space="preserve">da usuario </w:t>
        </w:r>
      </w:ins>
      <w:ins w:id="333" w:author="rorden" w:date="2019-12-31T11:08:34Z">
        <w:r>
          <w:rPr>
            <w:rFonts w:hint="default" w:ascii="Arial" w:hAnsi="Arial" w:eastAsia="Arial" w:cs="Arial"/>
            <w:color w:val="0070C0"/>
            <w:sz w:val="22"/>
            <w:szCs w:val="22"/>
            <w:lang w:val="es"/>
            <w:rPrChange w:id="334" w:author="rorden" w:date="2019-12-31T11:09:21Z">
              <w:rPr>
                <w:rFonts w:hint="default" w:ascii="Ubuntu Mono" w:hAnsi="Ubuntu Mono" w:eastAsia="Monospace" w:cs="Ubuntu Mono"/>
                <w:color w:val="0070C0"/>
                <w:sz w:val="20"/>
                <w:szCs w:val="22"/>
                <w:lang w:val="es"/>
              </w:rPr>
            </w:rPrChange>
          </w:rPr>
          <w:t>tiene su p</w:t>
        </w:r>
      </w:ins>
      <w:ins w:id="335" w:author="rorden" w:date="2019-12-31T11:08:35Z">
        <w:r>
          <w:rPr>
            <w:rFonts w:hint="default" w:ascii="Arial" w:hAnsi="Arial" w:eastAsia="Arial" w:cs="Arial"/>
            <w:color w:val="0070C0"/>
            <w:sz w:val="22"/>
            <w:szCs w:val="22"/>
            <w:lang w:val="es"/>
            <w:rPrChange w:id="336" w:author="rorden" w:date="2019-12-31T11:09:21Z">
              <w:rPr>
                <w:rFonts w:hint="default" w:ascii="Ubuntu Mono" w:hAnsi="Ubuntu Mono" w:eastAsia="Monospace" w:cs="Ubuntu Mono"/>
                <w:color w:val="0070C0"/>
                <w:sz w:val="20"/>
                <w:szCs w:val="22"/>
                <w:lang w:val="es"/>
              </w:rPr>
            </w:rPrChange>
          </w:rPr>
          <w:t>ropi</w:t>
        </w:r>
      </w:ins>
      <w:ins w:id="337" w:author="rorden" w:date="2019-12-31T11:08:36Z">
        <w:r>
          <w:rPr>
            <w:rFonts w:hint="default" w:ascii="Arial" w:hAnsi="Arial" w:eastAsia="Arial" w:cs="Arial"/>
            <w:color w:val="0070C0"/>
            <w:sz w:val="22"/>
            <w:szCs w:val="22"/>
            <w:lang w:val="es"/>
            <w:rPrChange w:id="338" w:author="rorden" w:date="2019-12-31T11:09:21Z">
              <w:rPr>
                <w:rFonts w:hint="default" w:ascii="Ubuntu Mono" w:hAnsi="Ubuntu Mono" w:eastAsia="Monospace" w:cs="Ubuntu Mono"/>
                <w:color w:val="0070C0"/>
                <w:sz w:val="20"/>
                <w:szCs w:val="22"/>
                <w:lang w:val="es"/>
              </w:rPr>
            </w:rPrChange>
          </w:rPr>
          <w:t>a consu</w:t>
        </w:r>
      </w:ins>
      <w:ins w:id="339" w:author="rorden" w:date="2019-12-31T11:08:38Z">
        <w:r>
          <w:rPr>
            <w:rFonts w:hint="default" w:ascii="Arial" w:hAnsi="Arial" w:eastAsia="Arial" w:cs="Arial"/>
            <w:color w:val="0070C0"/>
            <w:sz w:val="22"/>
            <w:szCs w:val="22"/>
            <w:lang w:val="es"/>
            <w:rPrChange w:id="340" w:author="rorden" w:date="2019-12-31T11:09:21Z">
              <w:rPr>
                <w:rFonts w:hint="default" w:ascii="Ubuntu Mono" w:hAnsi="Ubuntu Mono" w:eastAsia="Monospace" w:cs="Ubuntu Mono"/>
                <w:color w:val="0070C0"/>
                <w:sz w:val="20"/>
                <w:szCs w:val="22"/>
                <w:lang w:val="es"/>
              </w:rPr>
            </w:rPrChange>
          </w:rPr>
          <w:t>lta de</w:t>
        </w:r>
      </w:ins>
      <w:ins w:id="341" w:author="rorden" w:date="2019-12-31T11:08:39Z">
        <w:r>
          <w:rPr>
            <w:rFonts w:hint="default" w:ascii="Arial" w:hAnsi="Arial" w:eastAsia="Arial" w:cs="Arial"/>
            <w:color w:val="0070C0"/>
            <w:sz w:val="22"/>
            <w:szCs w:val="22"/>
            <w:lang w:val="es"/>
            <w:rPrChange w:id="342" w:author="rorden" w:date="2019-12-31T11:09:21Z">
              <w:rPr>
                <w:rFonts w:hint="default" w:ascii="Ubuntu Mono" w:hAnsi="Ubuntu Mono" w:eastAsia="Monospace" w:cs="Ubuntu Mono"/>
                <w:color w:val="0070C0"/>
                <w:sz w:val="20"/>
                <w:szCs w:val="22"/>
                <w:lang w:val="es"/>
              </w:rPr>
            </w:rPrChange>
          </w:rPr>
          <w:t xml:space="preserve"> prueb</w:t>
        </w:r>
      </w:ins>
      <w:ins w:id="343" w:author="rorden" w:date="2019-12-31T11:08:40Z">
        <w:r>
          <w:rPr>
            <w:rFonts w:hint="default" w:ascii="Arial" w:hAnsi="Arial" w:eastAsia="Arial" w:cs="Arial"/>
            <w:color w:val="0070C0"/>
            <w:sz w:val="22"/>
            <w:szCs w:val="22"/>
            <w:lang w:val="es"/>
            <w:rPrChange w:id="344" w:author="rorden" w:date="2019-12-31T11:09:21Z">
              <w:rPr>
                <w:rFonts w:hint="default" w:ascii="Ubuntu Mono" w:hAnsi="Ubuntu Mono" w:eastAsia="Monospace" w:cs="Ubuntu Mono"/>
                <w:color w:val="0070C0"/>
                <w:sz w:val="20"/>
                <w:szCs w:val="22"/>
                <w:lang w:val="es"/>
              </w:rPr>
            </w:rPrChange>
          </w:rPr>
          <w:t>as médicas</w:t>
        </w:r>
      </w:ins>
      <w:ins w:id="345" w:author="rorden" w:date="2019-12-31T11:08:41Z">
        <w:r>
          <w:rPr>
            <w:rFonts w:hint="default" w:ascii="Arial" w:hAnsi="Arial" w:eastAsia="Arial" w:cs="Arial"/>
            <w:color w:val="0070C0"/>
            <w:sz w:val="22"/>
            <w:szCs w:val="22"/>
            <w:lang w:val="es"/>
            <w:rPrChange w:id="346" w:author="rorden" w:date="2019-12-31T11:09:21Z">
              <w:rPr>
                <w:rFonts w:hint="default" w:ascii="Ubuntu Mono" w:hAnsi="Ubuntu Mono" w:eastAsia="Monospace" w:cs="Ubuntu Mono"/>
                <w:color w:val="0070C0"/>
                <w:sz w:val="20"/>
                <w:szCs w:val="22"/>
                <w:lang w:val="es"/>
              </w:rPr>
            </w:rPrChange>
          </w:rPr>
          <w:t xml:space="preserve"> de form</w:t>
        </w:r>
      </w:ins>
      <w:ins w:id="347" w:author="rorden" w:date="2019-12-31T11:08:42Z">
        <w:r>
          <w:rPr>
            <w:rFonts w:hint="default" w:ascii="Arial" w:hAnsi="Arial" w:eastAsia="Arial" w:cs="Arial"/>
            <w:color w:val="0070C0"/>
            <w:sz w:val="22"/>
            <w:szCs w:val="22"/>
            <w:lang w:val="es"/>
            <w:rPrChange w:id="348" w:author="rorden" w:date="2019-12-31T11:09:21Z">
              <w:rPr>
                <w:rFonts w:hint="default" w:ascii="Ubuntu Mono" w:hAnsi="Ubuntu Mono" w:eastAsia="Monospace" w:cs="Ubuntu Mono"/>
                <w:color w:val="0070C0"/>
                <w:sz w:val="20"/>
                <w:szCs w:val="22"/>
                <w:lang w:val="es"/>
              </w:rPr>
            </w:rPrChange>
          </w:rPr>
          <w:t>a completa,</w:t>
        </w:r>
      </w:ins>
      <w:ins w:id="349" w:author="rorden" w:date="2019-12-31T11:08:43Z">
        <w:r>
          <w:rPr>
            <w:rFonts w:hint="default" w:ascii="Arial" w:hAnsi="Arial" w:eastAsia="Arial" w:cs="Arial"/>
            <w:color w:val="0070C0"/>
            <w:sz w:val="22"/>
            <w:szCs w:val="22"/>
            <w:lang w:val="es"/>
            <w:rPrChange w:id="350" w:author="rorden" w:date="2019-12-31T11:09:21Z">
              <w:rPr>
                <w:rFonts w:hint="default" w:ascii="Ubuntu Mono" w:hAnsi="Ubuntu Mono" w:eastAsia="Monospace" w:cs="Ubuntu Mono"/>
                <w:color w:val="0070C0"/>
                <w:sz w:val="20"/>
                <w:szCs w:val="22"/>
                <w:lang w:val="es"/>
              </w:rPr>
            </w:rPrChange>
          </w:rPr>
          <w:t xml:space="preserve"> </w:t>
        </w:r>
      </w:ins>
      <w:ins w:id="351" w:author="rorden" w:date="2019-12-31T11:08:46Z">
        <w:r>
          <w:rPr>
            <w:rFonts w:hint="default" w:ascii="Arial" w:hAnsi="Arial" w:eastAsia="Arial" w:cs="Arial"/>
            <w:color w:val="0070C0"/>
            <w:sz w:val="22"/>
            <w:szCs w:val="22"/>
            <w:lang w:val="es"/>
            <w:rPrChange w:id="352" w:author="rorden" w:date="2019-12-31T11:09:21Z">
              <w:rPr>
                <w:rFonts w:hint="default" w:ascii="Ubuntu Mono" w:hAnsi="Ubuntu Mono" w:eastAsia="Monospace" w:cs="Ubuntu Mono"/>
                <w:color w:val="0070C0"/>
                <w:sz w:val="20"/>
                <w:szCs w:val="22"/>
                <w:lang w:val="es"/>
              </w:rPr>
            </w:rPrChange>
          </w:rPr>
          <w:t>adem</w:t>
        </w:r>
      </w:ins>
      <w:ins w:id="353" w:author="rorden" w:date="2019-12-31T11:08:47Z">
        <w:r>
          <w:rPr>
            <w:rFonts w:hint="default" w:ascii="Arial" w:hAnsi="Arial" w:eastAsia="Arial" w:cs="Arial"/>
            <w:color w:val="0070C0"/>
            <w:sz w:val="22"/>
            <w:szCs w:val="22"/>
            <w:lang w:val="es"/>
            <w:rPrChange w:id="354" w:author="rorden" w:date="2019-12-31T11:09:21Z">
              <w:rPr>
                <w:rFonts w:hint="default" w:ascii="Ubuntu Mono" w:hAnsi="Ubuntu Mono" w:eastAsia="Monospace" w:cs="Ubuntu Mono"/>
                <w:color w:val="0070C0"/>
                <w:sz w:val="20"/>
                <w:szCs w:val="22"/>
                <w:lang w:val="es"/>
              </w:rPr>
            </w:rPrChange>
          </w:rPr>
          <w:t xml:space="preserve">ás, </w:t>
        </w:r>
      </w:ins>
      <w:ins w:id="355" w:author="rorden" w:date="2019-12-31T11:08:48Z">
        <w:r>
          <w:rPr>
            <w:rFonts w:hint="default" w:ascii="Arial" w:hAnsi="Arial" w:eastAsia="Arial" w:cs="Arial"/>
            <w:color w:val="0070C0"/>
            <w:sz w:val="22"/>
            <w:szCs w:val="22"/>
            <w:lang w:val="es"/>
            <w:rPrChange w:id="356" w:author="rorden" w:date="2019-12-31T11:09:21Z">
              <w:rPr>
                <w:rFonts w:hint="default" w:ascii="Ubuntu Mono" w:hAnsi="Ubuntu Mono" w:eastAsia="Monospace" w:cs="Ubuntu Mono"/>
                <w:color w:val="0070C0"/>
                <w:sz w:val="20"/>
                <w:szCs w:val="22"/>
                <w:lang w:val="es"/>
              </w:rPr>
            </w:rPrChange>
          </w:rPr>
          <w:t>los docto</w:t>
        </w:r>
      </w:ins>
      <w:ins w:id="357" w:author="rorden" w:date="2019-12-31T11:08:49Z">
        <w:r>
          <w:rPr>
            <w:rFonts w:hint="default" w:ascii="Arial" w:hAnsi="Arial" w:eastAsia="Arial" w:cs="Arial"/>
            <w:color w:val="0070C0"/>
            <w:sz w:val="22"/>
            <w:szCs w:val="22"/>
            <w:lang w:val="es"/>
            <w:rPrChange w:id="358" w:author="rorden" w:date="2019-12-31T11:09:21Z">
              <w:rPr>
                <w:rFonts w:hint="default" w:ascii="Ubuntu Mono" w:hAnsi="Ubuntu Mono" w:eastAsia="Monospace" w:cs="Ubuntu Mono"/>
                <w:color w:val="0070C0"/>
                <w:sz w:val="20"/>
                <w:szCs w:val="22"/>
                <w:lang w:val="es"/>
              </w:rPr>
            </w:rPrChange>
          </w:rPr>
          <w:t xml:space="preserve">res </w:t>
        </w:r>
      </w:ins>
      <w:ins w:id="359" w:author="rorden" w:date="2019-12-31T11:08:50Z">
        <w:r>
          <w:rPr>
            <w:rFonts w:hint="default" w:ascii="Arial" w:hAnsi="Arial" w:eastAsia="Arial" w:cs="Arial"/>
            <w:color w:val="0070C0"/>
            <w:sz w:val="22"/>
            <w:szCs w:val="22"/>
            <w:lang w:val="es"/>
            <w:rPrChange w:id="360" w:author="rorden" w:date="2019-12-31T11:09:21Z">
              <w:rPr>
                <w:rFonts w:hint="default" w:ascii="Ubuntu Mono" w:hAnsi="Ubuntu Mono" w:eastAsia="Monospace" w:cs="Ubuntu Mono"/>
                <w:color w:val="0070C0"/>
                <w:sz w:val="20"/>
                <w:szCs w:val="22"/>
                <w:lang w:val="es"/>
              </w:rPr>
            </w:rPrChange>
          </w:rPr>
          <w:t xml:space="preserve">tienen </w:t>
        </w:r>
      </w:ins>
      <w:ins w:id="361" w:author="rorden" w:date="2019-12-31T11:08:51Z">
        <w:r>
          <w:rPr>
            <w:rFonts w:hint="default" w:ascii="Arial" w:hAnsi="Arial" w:eastAsia="Arial" w:cs="Arial"/>
            <w:color w:val="0070C0"/>
            <w:sz w:val="22"/>
            <w:szCs w:val="22"/>
            <w:lang w:val="es"/>
            <w:rPrChange w:id="362" w:author="rorden" w:date="2019-12-31T11:09:21Z">
              <w:rPr>
                <w:rFonts w:hint="default" w:ascii="Ubuntu Mono" w:hAnsi="Ubuntu Mono" w:eastAsia="Monospace" w:cs="Ubuntu Mono"/>
                <w:color w:val="0070C0"/>
                <w:sz w:val="20"/>
                <w:szCs w:val="22"/>
                <w:lang w:val="es"/>
              </w:rPr>
            </w:rPrChange>
          </w:rPr>
          <w:t>la posibil</w:t>
        </w:r>
      </w:ins>
      <w:ins w:id="363" w:author="rorden" w:date="2019-12-31T11:08:52Z">
        <w:r>
          <w:rPr>
            <w:rFonts w:hint="default" w:ascii="Arial" w:hAnsi="Arial" w:eastAsia="Arial" w:cs="Arial"/>
            <w:color w:val="0070C0"/>
            <w:sz w:val="22"/>
            <w:szCs w:val="22"/>
            <w:lang w:val="es"/>
            <w:rPrChange w:id="364" w:author="rorden" w:date="2019-12-31T11:09:21Z">
              <w:rPr>
                <w:rFonts w:hint="default" w:ascii="Ubuntu Mono" w:hAnsi="Ubuntu Mono" w:eastAsia="Monospace" w:cs="Ubuntu Mono"/>
                <w:color w:val="0070C0"/>
                <w:sz w:val="20"/>
                <w:szCs w:val="22"/>
                <w:lang w:val="es"/>
              </w:rPr>
            </w:rPrChange>
          </w:rPr>
          <w:t xml:space="preserve">idad de </w:t>
        </w:r>
      </w:ins>
      <w:ins w:id="365" w:author="rorden" w:date="2019-12-31T11:08:53Z">
        <w:r>
          <w:rPr>
            <w:rFonts w:hint="default" w:ascii="Arial" w:hAnsi="Arial" w:eastAsia="Arial" w:cs="Arial"/>
            <w:color w:val="0070C0"/>
            <w:sz w:val="22"/>
            <w:szCs w:val="22"/>
            <w:lang w:val="es"/>
            <w:rPrChange w:id="366" w:author="rorden" w:date="2019-12-31T11:09:21Z">
              <w:rPr>
                <w:rFonts w:hint="default" w:ascii="Ubuntu Mono" w:hAnsi="Ubuntu Mono" w:eastAsia="Monospace" w:cs="Ubuntu Mono"/>
                <w:color w:val="0070C0"/>
                <w:sz w:val="20"/>
                <w:szCs w:val="22"/>
                <w:lang w:val="es"/>
              </w:rPr>
            </w:rPrChange>
          </w:rPr>
          <w:t>cargar só</w:t>
        </w:r>
      </w:ins>
      <w:ins w:id="367" w:author="rorden" w:date="2019-12-31T11:08:54Z">
        <w:r>
          <w:rPr>
            <w:rFonts w:hint="default" w:ascii="Arial" w:hAnsi="Arial" w:eastAsia="Arial" w:cs="Arial"/>
            <w:color w:val="0070C0"/>
            <w:sz w:val="22"/>
            <w:szCs w:val="22"/>
            <w:lang w:val="es"/>
            <w:rPrChange w:id="368" w:author="rorden" w:date="2019-12-31T11:09:21Z">
              <w:rPr>
                <w:rFonts w:hint="default" w:ascii="Ubuntu Mono" w:hAnsi="Ubuntu Mono" w:eastAsia="Monospace" w:cs="Ubuntu Mono"/>
                <w:color w:val="0070C0"/>
                <w:sz w:val="20"/>
                <w:szCs w:val="22"/>
                <w:lang w:val="es"/>
              </w:rPr>
            </w:rPrChange>
          </w:rPr>
          <w:t>lo las cor</w:t>
        </w:r>
      </w:ins>
      <w:ins w:id="369" w:author="rorden" w:date="2019-12-31T11:08:55Z">
        <w:r>
          <w:rPr>
            <w:rFonts w:hint="default" w:ascii="Arial" w:hAnsi="Arial" w:eastAsia="Arial" w:cs="Arial"/>
            <w:color w:val="0070C0"/>
            <w:sz w:val="22"/>
            <w:szCs w:val="22"/>
            <w:lang w:val="es"/>
            <w:rPrChange w:id="370" w:author="rorden" w:date="2019-12-31T11:09:21Z">
              <w:rPr>
                <w:rFonts w:hint="default" w:ascii="Ubuntu Mono" w:hAnsi="Ubuntu Mono" w:eastAsia="Monospace" w:cs="Ubuntu Mono"/>
                <w:color w:val="0070C0"/>
                <w:sz w:val="20"/>
                <w:szCs w:val="22"/>
                <w:lang w:val="es"/>
              </w:rPr>
            </w:rPrChange>
          </w:rPr>
          <w:t>res</w:t>
        </w:r>
      </w:ins>
      <w:ins w:id="371" w:author="rorden" w:date="2019-12-31T11:08:56Z">
        <w:r>
          <w:rPr>
            <w:rFonts w:hint="default" w:ascii="Arial" w:hAnsi="Arial" w:eastAsia="Arial" w:cs="Arial"/>
            <w:color w:val="0070C0"/>
            <w:sz w:val="22"/>
            <w:szCs w:val="22"/>
            <w:lang w:val="es"/>
            <w:rPrChange w:id="372" w:author="rorden" w:date="2019-12-31T11:09:21Z">
              <w:rPr>
                <w:rFonts w:hint="default" w:ascii="Ubuntu Mono" w:hAnsi="Ubuntu Mono" w:eastAsia="Monospace" w:cs="Ubuntu Mono"/>
                <w:color w:val="0070C0"/>
                <w:sz w:val="20"/>
                <w:szCs w:val="22"/>
                <w:lang w:val="es"/>
              </w:rPr>
            </w:rPrChange>
          </w:rPr>
          <w:t>pondient</w:t>
        </w:r>
      </w:ins>
      <w:ins w:id="373" w:author="rorden" w:date="2019-12-31T11:08:57Z">
        <w:r>
          <w:rPr>
            <w:rFonts w:hint="default" w:ascii="Arial" w:hAnsi="Arial" w:eastAsia="Arial" w:cs="Arial"/>
            <w:color w:val="0070C0"/>
            <w:sz w:val="22"/>
            <w:szCs w:val="22"/>
            <w:lang w:val="es"/>
            <w:rPrChange w:id="374" w:author="rorden" w:date="2019-12-31T11:09:21Z">
              <w:rPr>
                <w:rFonts w:hint="default" w:ascii="Ubuntu Mono" w:hAnsi="Ubuntu Mono" w:eastAsia="Monospace" w:cs="Ubuntu Mono"/>
                <w:color w:val="0070C0"/>
                <w:sz w:val="20"/>
                <w:szCs w:val="22"/>
                <w:lang w:val="es"/>
              </w:rPr>
            </w:rPrChange>
          </w:rPr>
          <w:t xml:space="preserve">es a </w:t>
        </w:r>
      </w:ins>
      <w:ins w:id="375" w:author="rorden" w:date="2019-12-31T11:08:58Z">
        <w:r>
          <w:rPr>
            <w:rFonts w:hint="default" w:ascii="Arial" w:hAnsi="Arial" w:eastAsia="Arial" w:cs="Arial"/>
            <w:color w:val="0070C0"/>
            <w:sz w:val="22"/>
            <w:szCs w:val="22"/>
            <w:lang w:val="es"/>
            <w:rPrChange w:id="376" w:author="rorden" w:date="2019-12-31T11:09:21Z">
              <w:rPr>
                <w:rFonts w:hint="default" w:ascii="Ubuntu Mono" w:hAnsi="Ubuntu Mono" w:eastAsia="Monospace" w:cs="Ubuntu Mono"/>
                <w:color w:val="0070C0"/>
                <w:sz w:val="20"/>
                <w:szCs w:val="22"/>
                <w:lang w:val="es"/>
              </w:rPr>
            </w:rPrChange>
          </w:rPr>
          <w:t>un paciente</w:t>
        </w:r>
      </w:ins>
      <w:ins w:id="377" w:author="rorden" w:date="2019-12-31T11:09:02Z">
        <w:r>
          <w:rPr>
            <w:rFonts w:hint="default" w:ascii="Arial" w:hAnsi="Arial" w:eastAsia="Arial" w:cs="Arial"/>
            <w:color w:val="0070C0"/>
            <w:sz w:val="22"/>
            <w:szCs w:val="22"/>
            <w:lang w:val="es"/>
            <w:rPrChange w:id="378" w:author="rorden" w:date="2019-12-31T11:09:21Z">
              <w:rPr>
                <w:rFonts w:hint="default" w:ascii="Ubuntu Mono" w:hAnsi="Ubuntu Mono" w:eastAsia="Monospace" w:cs="Ubuntu Mono"/>
                <w:color w:val="0070C0"/>
                <w:sz w:val="20"/>
                <w:szCs w:val="22"/>
                <w:lang w:val="es"/>
              </w:rPr>
            </w:rPrChange>
          </w:rPr>
          <w:t xml:space="preserve"> y</w:t>
        </w:r>
      </w:ins>
      <w:ins w:id="379" w:author="rorden" w:date="2019-12-31T11:09:03Z">
        <w:r>
          <w:rPr>
            <w:rFonts w:hint="default" w:ascii="Arial" w:hAnsi="Arial" w:eastAsia="Arial" w:cs="Arial"/>
            <w:color w:val="0070C0"/>
            <w:sz w:val="22"/>
            <w:szCs w:val="22"/>
            <w:lang w:val="es"/>
            <w:rPrChange w:id="380" w:author="rorden" w:date="2019-12-31T11:09:21Z">
              <w:rPr>
                <w:rFonts w:hint="default" w:ascii="Ubuntu Mono" w:hAnsi="Ubuntu Mono" w:eastAsia="Monospace" w:cs="Ubuntu Mono"/>
                <w:color w:val="0070C0"/>
                <w:sz w:val="20"/>
                <w:szCs w:val="22"/>
                <w:lang w:val="es"/>
              </w:rPr>
            </w:rPrChange>
          </w:rPr>
          <w:t xml:space="preserve"> </w:t>
        </w:r>
      </w:ins>
      <w:ins w:id="381" w:author="rorden" w:date="2019-12-31T11:09:04Z">
        <w:r>
          <w:rPr>
            <w:rFonts w:hint="default" w:ascii="Arial" w:hAnsi="Arial" w:eastAsia="Arial" w:cs="Arial"/>
            <w:color w:val="0070C0"/>
            <w:sz w:val="22"/>
            <w:szCs w:val="22"/>
            <w:lang w:val="es"/>
            <w:rPrChange w:id="382" w:author="rorden" w:date="2019-12-31T11:09:21Z">
              <w:rPr>
                <w:rFonts w:hint="default" w:ascii="Ubuntu Mono" w:hAnsi="Ubuntu Mono" w:eastAsia="Monospace" w:cs="Ubuntu Mono"/>
                <w:color w:val="0070C0"/>
                <w:sz w:val="20"/>
                <w:szCs w:val="22"/>
                <w:lang w:val="es"/>
              </w:rPr>
            </w:rPrChange>
          </w:rPr>
          <w:t>s</w:t>
        </w:r>
      </w:ins>
      <w:ins w:id="383" w:author="rorden" w:date="2019-12-31T11:09:05Z">
        <w:r>
          <w:rPr>
            <w:rFonts w:hint="default" w:ascii="Arial" w:hAnsi="Arial" w:eastAsia="Arial" w:cs="Arial"/>
            <w:color w:val="0070C0"/>
            <w:sz w:val="22"/>
            <w:szCs w:val="22"/>
            <w:lang w:val="es"/>
            <w:rPrChange w:id="384" w:author="rorden" w:date="2019-12-31T11:09:21Z">
              <w:rPr>
                <w:rFonts w:hint="default" w:ascii="Ubuntu Mono" w:hAnsi="Ubuntu Mono" w:eastAsia="Monospace" w:cs="Ubuntu Mono"/>
                <w:color w:val="0070C0"/>
                <w:sz w:val="20"/>
                <w:szCs w:val="22"/>
                <w:lang w:val="es"/>
              </w:rPr>
            </w:rPrChange>
          </w:rPr>
          <w:t>olicitar</w:t>
        </w:r>
      </w:ins>
      <w:ins w:id="385" w:author="rorden" w:date="2019-12-31T11:09:06Z">
        <w:r>
          <w:rPr>
            <w:rFonts w:hint="default" w:ascii="Arial" w:hAnsi="Arial" w:eastAsia="Arial" w:cs="Arial"/>
            <w:color w:val="0070C0"/>
            <w:sz w:val="22"/>
            <w:szCs w:val="22"/>
            <w:lang w:val="es"/>
            <w:rPrChange w:id="386" w:author="rorden" w:date="2019-12-31T11:09:21Z">
              <w:rPr>
                <w:rFonts w:hint="default" w:ascii="Ubuntu Mono" w:hAnsi="Ubuntu Mono" w:eastAsia="Monospace" w:cs="Ubuntu Mono"/>
                <w:color w:val="0070C0"/>
                <w:sz w:val="20"/>
                <w:szCs w:val="22"/>
                <w:lang w:val="es"/>
              </w:rPr>
            </w:rPrChange>
          </w:rPr>
          <w:t>l</w:t>
        </w:r>
      </w:ins>
      <w:ins w:id="387" w:author="rorden" w:date="2019-12-31T11:09:09Z">
        <w:r>
          <w:rPr>
            <w:rFonts w:hint="default" w:ascii="Arial" w:hAnsi="Arial" w:eastAsia="Arial" w:cs="Arial"/>
            <w:color w:val="0070C0"/>
            <w:sz w:val="22"/>
            <w:szCs w:val="22"/>
            <w:lang w:val="es"/>
            <w:rPrChange w:id="388" w:author="rorden" w:date="2019-12-31T11:09:21Z">
              <w:rPr>
                <w:rFonts w:hint="default" w:ascii="Ubuntu Mono" w:hAnsi="Ubuntu Mono" w:eastAsia="Monospace" w:cs="Ubuntu Mono"/>
                <w:color w:val="0070C0"/>
                <w:sz w:val="20"/>
                <w:szCs w:val="22"/>
                <w:lang w:val="es"/>
              </w:rPr>
            </w:rPrChange>
          </w:rPr>
          <w:t>as de for</w:t>
        </w:r>
      </w:ins>
      <w:ins w:id="389" w:author="rorden" w:date="2019-12-31T11:09:10Z">
        <w:r>
          <w:rPr>
            <w:rFonts w:hint="default" w:ascii="Arial" w:hAnsi="Arial" w:eastAsia="Arial" w:cs="Arial"/>
            <w:color w:val="0070C0"/>
            <w:sz w:val="22"/>
            <w:szCs w:val="22"/>
            <w:lang w:val="es"/>
            <w:rPrChange w:id="390" w:author="rorden" w:date="2019-12-31T11:09:21Z">
              <w:rPr>
                <w:rFonts w:hint="default" w:ascii="Ubuntu Mono" w:hAnsi="Ubuntu Mono" w:eastAsia="Monospace" w:cs="Ubuntu Mono"/>
                <w:color w:val="0070C0"/>
                <w:sz w:val="20"/>
                <w:szCs w:val="22"/>
                <w:lang w:val="es"/>
              </w:rPr>
            </w:rPrChange>
          </w:rPr>
          <w:t>ma p</w:t>
        </w:r>
      </w:ins>
      <w:ins w:id="391" w:author="rorden" w:date="2019-12-31T11:09:11Z">
        <w:r>
          <w:rPr>
            <w:rFonts w:hint="default" w:ascii="Arial" w:hAnsi="Arial" w:eastAsia="Arial" w:cs="Arial"/>
            <w:color w:val="0070C0"/>
            <w:sz w:val="22"/>
            <w:szCs w:val="22"/>
            <w:lang w:val="es"/>
            <w:rPrChange w:id="392" w:author="rorden" w:date="2019-12-31T11:09:21Z">
              <w:rPr>
                <w:rFonts w:hint="default" w:ascii="Ubuntu Mono" w:hAnsi="Ubuntu Mono" w:eastAsia="Monospace" w:cs="Ubuntu Mono"/>
                <w:color w:val="0070C0"/>
                <w:sz w:val="20"/>
                <w:szCs w:val="22"/>
                <w:lang w:val="es"/>
              </w:rPr>
            </w:rPrChange>
          </w:rPr>
          <w:t>a</w:t>
        </w:r>
      </w:ins>
      <w:ins w:id="393" w:author="rorden" w:date="2019-12-31T11:09:12Z">
        <w:r>
          <w:rPr>
            <w:rFonts w:hint="default" w:ascii="Arial" w:hAnsi="Arial" w:eastAsia="Arial" w:cs="Arial"/>
            <w:color w:val="0070C0"/>
            <w:sz w:val="22"/>
            <w:szCs w:val="22"/>
            <w:lang w:val="es"/>
            <w:rPrChange w:id="394" w:author="rorden" w:date="2019-12-31T11:09:21Z">
              <w:rPr>
                <w:rFonts w:hint="default" w:ascii="Ubuntu Mono" w:hAnsi="Ubuntu Mono" w:eastAsia="Monospace" w:cs="Ubuntu Mono"/>
                <w:color w:val="0070C0"/>
                <w:sz w:val="20"/>
                <w:szCs w:val="22"/>
                <w:lang w:val="es"/>
              </w:rPr>
            </w:rPrChange>
          </w:rPr>
          <w:t>ginada.</w:t>
        </w:r>
      </w:ins>
    </w:p>
    <w:p>
      <w:pPr>
        <w:spacing w:beforeLines="0" w:afterLines="0"/>
        <w:ind w:firstLine="300" w:firstLineChars="150"/>
        <w:jc w:val="left"/>
        <w:rPr>
          <w:ins w:id="396" w:author="rorden" w:date="2019-12-31T11:13:12Z"/>
          <w:rFonts w:hint="default" w:ascii="Consolas" w:hAnsi="Consolas" w:eastAsia="Monospace" w:cs="Consolas"/>
          <w:sz w:val="20"/>
          <w:rPrChange w:id="397" w:author="rorden" w:date="2019-12-31T11:13:18Z">
            <w:rPr>
              <w:ins w:id="398" w:author="rorden" w:date="2019-12-31T11:13:12Z"/>
              <w:rFonts w:hint="default" w:ascii="Monospace" w:hAnsi="Monospace" w:eastAsia="Monospace"/>
              <w:sz w:val="20"/>
            </w:rPr>
          </w:rPrChange>
        </w:rPr>
        <w:pPrChange w:id="395" w:author="rorden" w:date="2019-12-31T11:13:23Z">
          <w:pPr>
            <w:spacing w:beforeLines="0" w:afterLines="0"/>
            <w:jc w:val="left"/>
          </w:pPr>
        </w:pPrChange>
      </w:pPr>
      <w:ins w:id="399" w:author="rorden" w:date="2019-12-31T11:13:12Z">
        <w:r>
          <w:rPr>
            <w:rFonts w:hint="default" w:ascii="Consolas" w:hAnsi="Consolas" w:eastAsia="Monospace" w:cs="Consolas"/>
            <w:b/>
            <w:color w:val="7F0055"/>
            <w:sz w:val="20"/>
            <w:rPrChange w:id="400" w:author="rorden" w:date="2019-12-31T11:13:18Z">
              <w:rPr>
                <w:rFonts w:hint="default" w:ascii="Monospace" w:hAnsi="Monospace" w:eastAsia="Monospace"/>
                <w:b/>
                <w:color w:val="7F0055"/>
                <w:sz w:val="20"/>
              </w:rPr>
            </w:rPrChange>
          </w:rPr>
          <w:t>public</w:t>
        </w:r>
      </w:ins>
      <w:ins w:id="402" w:author="rorden" w:date="2019-12-31T11:13:12Z">
        <w:r>
          <w:rPr>
            <w:rFonts w:hint="default" w:ascii="Consolas" w:hAnsi="Consolas" w:eastAsia="Monospace" w:cs="Consolas"/>
            <w:color w:val="000000"/>
            <w:sz w:val="20"/>
            <w:rPrChange w:id="403" w:author="rorden" w:date="2019-12-31T11:13:18Z">
              <w:rPr>
                <w:rFonts w:hint="default" w:ascii="Monospace" w:hAnsi="Monospace" w:eastAsia="Monospace"/>
                <w:color w:val="000000"/>
                <w:sz w:val="20"/>
              </w:rPr>
            </w:rPrChange>
          </w:rPr>
          <w:t xml:space="preserve"> List&lt;SpecialistDoctorTO&gt; </w:t>
        </w:r>
      </w:ins>
      <w:ins w:id="405" w:author="rorden" w:date="2019-12-31T11:13:12Z">
        <w:r>
          <w:rPr>
            <w:rFonts w:hint="default" w:ascii="Consolas" w:hAnsi="Consolas" w:eastAsia="Monospace" w:cs="Consolas"/>
            <w:color w:val="000000"/>
            <w:sz w:val="20"/>
            <w:u w:val="single"/>
            <w:rPrChange w:id="406" w:author="rorden" w:date="2019-12-31T11:13:18Z">
              <w:rPr>
                <w:rFonts w:hint="default" w:ascii="Monospace" w:hAnsi="Monospace" w:eastAsia="Monospace"/>
                <w:color w:val="000000"/>
                <w:sz w:val="20"/>
                <w:u w:val="single"/>
              </w:rPr>
            </w:rPrChange>
          </w:rPr>
          <w:t>findSpecialistDoctorByMedicalSpeciality(</w:t>
        </w:r>
      </w:ins>
      <w:ins w:id="408" w:author="rorden" w:date="2019-12-31T11:13:12Z">
        <w:r>
          <w:rPr>
            <w:rFonts w:hint="default" w:ascii="Consolas" w:hAnsi="Consolas" w:eastAsia="Monospace" w:cs="Consolas"/>
            <w:b/>
            <w:color w:val="7F0055"/>
            <w:sz w:val="20"/>
            <w:u w:val="single"/>
            <w:rPrChange w:id="409" w:author="rorden" w:date="2019-12-31T11:13:18Z">
              <w:rPr>
                <w:rFonts w:hint="default" w:ascii="Monospace" w:hAnsi="Monospace" w:eastAsia="Monospace"/>
                <w:b/>
                <w:color w:val="7F0055"/>
                <w:sz w:val="20"/>
                <w:u w:val="single"/>
              </w:rPr>
            </w:rPrChange>
          </w:rPr>
          <w:t>int</w:t>
        </w:r>
      </w:ins>
      <w:ins w:id="411" w:author="rorden" w:date="2019-12-31T11:13:12Z">
        <w:r>
          <w:rPr>
            <w:rFonts w:hint="default" w:ascii="Consolas" w:hAnsi="Consolas" w:eastAsia="Monospace" w:cs="Consolas"/>
            <w:color w:val="000000"/>
            <w:sz w:val="20"/>
            <w:u w:val="single"/>
            <w:rPrChange w:id="412" w:author="rorden" w:date="2019-12-31T11:13:18Z">
              <w:rPr>
                <w:rFonts w:hint="default" w:ascii="Monospace" w:hAnsi="Monospace" w:eastAsia="Monospace"/>
                <w:color w:val="000000"/>
                <w:sz w:val="20"/>
                <w:u w:val="single"/>
              </w:rPr>
            </w:rPrChange>
          </w:rPr>
          <w:t xml:space="preserve"> </w:t>
        </w:r>
      </w:ins>
      <w:ins w:id="414" w:author="rorden" w:date="2019-12-31T11:13:12Z">
        <w:r>
          <w:rPr>
            <w:rFonts w:hint="default" w:ascii="Consolas" w:hAnsi="Consolas" w:eastAsia="Monospace" w:cs="Consolas"/>
            <w:color w:val="6A3E3E"/>
            <w:sz w:val="20"/>
            <w:u w:val="single"/>
            <w:rPrChange w:id="415" w:author="rorden" w:date="2019-12-31T11:13:18Z">
              <w:rPr>
                <w:rFonts w:hint="default" w:ascii="Monospace" w:hAnsi="Monospace" w:eastAsia="Monospace"/>
                <w:color w:val="6A3E3E"/>
                <w:sz w:val="20"/>
                <w:u w:val="single"/>
              </w:rPr>
            </w:rPrChange>
          </w:rPr>
          <w:t>specialityId</w:t>
        </w:r>
      </w:ins>
      <w:ins w:id="417" w:author="rorden" w:date="2019-12-31T11:13:12Z">
        <w:r>
          <w:rPr>
            <w:rFonts w:hint="default" w:ascii="Consolas" w:hAnsi="Consolas" w:eastAsia="Monospace" w:cs="Consolas"/>
            <w:color w:val="000000"/>
            <w:sz w:val="20"/>
            <w:u w:val="single"/>
            <w:rPrChange w:id="418" w:author="rorden" w:date="2019-12-31T11:13:18Z">
              <w:rPr>
                <w:rFonts w:hint="default" w:ascii="Monospace" w:hAnsi="Monospace" w:eastAsia="Monospace"/>
                <w:color w:val="000000"/>
                <w:sz w:val="20"/>
                <w:u w:val="single"/>
              </w:rPr>
            </w:rPrChange>
          </w:rPr>
          <w:t xml:space="preserve">, </w:t>
        </w:r>
      </w:ins>
      <w:ins w:id="420" w:author="rorden" w:date="2019-12-31T11:13:12Z">
        <w:r>
          <w:rPr>
            <w:rFonts w:hint="default" w:ascii="Consolas" w:hAnsi="Consolas" w:eastAsia="Monospace" w:cs="Consolas"/>
            <w:b/>
            <w:color w:val="7F0055"/>
            <w:sz w:val="20"/>
            <w:u w:val="single"/>
            <w:rPrChange w:id="421" w:author="rorden" w:date="2019-12-31T11:13:18Z">
              <w:rPr>
                <w:rFonts w:hint="default" w:ascii="Monospace" w:hAnsi="Monospace" w:eastAsia="Monospace"/>
                <w:b/>
                <w:color w:val="7F0055"/>
                <w:sz w:val="20"/>
                <w:u w:val="single"/>
              </w:rPr>
            </w:rPrChange>
          </w:rPr>
          <w:t>int</w:t>
        </w:r>
      </w:ins>
      <w:ins w:id="423" w:author="rorden" w:date="2019-12-31T11:13:12Z">
        <w:r>
          <w:rPr>
            <w:rFonts w:hint="default" w:ascii="Consolas" w:hAnsi="Consolas" w:eastAsia="Monospace" w:cs="Consolas"/>
            <w:color w:val="000000"/>
            <w:sz w:val="20"/>
            <w:u w:val="single"/>
            <w:rPrChange w:id="424" w:author="rorden" w:date="2019-12-31T11:13:18Z">
              <w:rPr>
                <w:rFonts w:hint="default" w:ascii="Monospace" w:hAnsi="Monospace" w:eastAsia="Monospace"/>
                <w:color w:val="000000"/>
                <w:sz w:val="20"/>
                <w:u w:val="single"/>
              </w:rPr>
            </w:rPrChange>
          </w:rPr>
          <w:t xml:space="preserve"> </w:t>
        </w:r>
      </w:ins>
      <w:ins w:id="426" w:author="rorden" w:date="2019-12-31T11:13:12Z">
        <w:r>
          <w:rPr>
            <w:rFonts w:hint="default" w:ascii="Consolas" w:hAnsi="Consolas" w:eastAsia="Monospace" w:cs="Consolas"/>
            <w:color w:val="6A3E3E"/>
            <w:sz w:val="20"/>
            <w:u w:val="single"/>
            <w:rPrChange w:id="427" w:author="rorden" w:date="2019-12-31T11:13:18Z">
              <w:rPr>
                <w:rFonts w:hint="default" w:ascii="Monospace" w:hAnsi="Monospace" w:eastAsia="Monospace"/>
                <w:color w:val="6A3E3E"/>
                <w:sz w:val="20"/>
                <w:u w:val="single"/>
              </w:rPr>
            </w:rPrChange>
          </w:rPr>
          <w:t>pageNumber</w:t>
        </w:r>
      </w:ins>
      <w:ins w:id="429" w:author="rorden" w:date="2019-12-31T11:13:12Z">
        <w:r>
          <w:rPr>
            <w:rFonts w:hint="default" w:ascii="Consolas" w:hAnsi="Consolas" w:eastAsia="Monospace" w:cs="Consolas"/>
            <w:color w:val="000000"/>
            <w:sz w:val="20"/>
            <w:u w:val="single"/>
            <w:rPrChange w:id="430" w:author="rorden" w:date="2019-12-31T11:13:18Z">
              <w:rPr>
                <w:rFonts w:hint="default" w:ascii="Monospace" w:hAnsi="Monospace" w:eastAsia="Monospace"/>
                <w:color w:val="000000"/>
                <w:sz w:val="20"/>
                <w:u w:val="single"/>
              </w:rPr>
            </w:rPrChange>
          </w:rPr>
          <w:t xml:space="preserve">, </w:t>
        </w:r>
      </w:ins>
      <w:ins w:id="432" w:author="rorden" w:date="2019-12-31T11:13:12Z">
        <w:r>
          <w:rPr>
            <w:rFonts w:hint="default" w:ascii="Consolas" w:hAnsi="Consolas" w:eastAsia="Monospace" w:cs="Consolas"/>
            <w:b/>
            <w:color w:val="7F0055"/>
            <w:sz w:val="20"/>
            <w:u w:val="single"/>
            <w:rPrChange w:id="433" w:author="rorden" w:date="2019-12-31T11:13:18Z">
              <w:rPr>
                <w:rFonts w:hint="default" w:ascii="Monospace" w:hAnsi="Monospace" w:eastAsia="Monospace"/>
                <w:b/>
                <w:color w:val="7F0055"/>
                <w:sz w:val="20"/>
                <w:u w:val="single"/>
              </w:rPr>
            </w:rPrChange>
          </w:rPr>
          <w:t>int</w:t>
        </w:r>
      </w:ins>
      <w:ins w:id="435" w:author="rorden" w:date="2019-12-31T11:13:12Z">
        <w:r>
          <w:rPr>
            <w:rFonts w:hint="default" w:ascii="Consolas" w:hAnsi="Consolas" w:eastAsia="Monospace" w:cs="Consolas"/>
            <w:color w:val="000000"/>
            <w:sz w:val="20"/>
            <w:u w:val="single"/>
            <w:rPrChange w:id="436" w:author="rorden" w:date="2019-12-31T11:13:18Z">
              <w:rPr>
                <w:rFonts w:hint="default" w:ascii="Monospace" w:hAnsi="Monospace" w:eastAsia="Monospace"/>
                <w:color w:val="000000"/>
                <w:sz w:val="20"/>
                <w:u w:val="single"/>
              </w:rPr>
            </w:rPrChange>
          </w:rPr>
          <w:t xml:space="preserve"> </w:t>
        </w:r>
      </w:ins>
      <w:ins w:id="438" w:author="rorden" w:date="2019-12-31T11:13:12Z">
        <w:r>
          <w:rPr>
            <w:rFonts w:hint="default" w:ascii="Consolas" w:hAnsi="Consolas" w:eastAsia="Monospace" w:cs="Consolas"/>
            <w:color w:val="6A3E3E"/>
            <w:sz w:val="20"/>
            <w:u w:val="single"/>
            <w:rPrChange w:id="439" w:author="rorden" w:date="2019-12-31T11:13:18Z">
              <w:rPr>
                <w:rFonts w:hint="default" w:ascii="Monospace" w:hAnsi="Monospace" w:eastAsia="Monospace"/>
                <w:color w:val="6A3E3E"/>
                <w:sz w:val="20"/>
                <w:u w:val="single"/>
              </w:rPr>
            </w:rPrChange>
          </w:rPr>
          <w:t>pageSize</w:t>
        </w:r>
      </w:ins>
      <w:ins w:id="441" w:author="rorden" w:date="2019-12-31T11:13:12Z">
        <w:r>
          <w:rPr>
            <w:rFonts w:hint="default" w:ascii="Consolas" w:hAnsi="Consolas" w:eastAsia="Monospace" w:cs="Consolas"/>
            <w:color w:val="000000"/>
            <w:sz w:val="20"/>
            <w:u w:val="single"/>
            <w:rPrChange w:id="442" w:author="rorden" w:date="2019-12-31T11:13:18Z">
              <w:rPr>
                <w:rFonts w:hint="default" w:ascii="Monospace" w:hAnsi="Monospace" w:eastAsia="Monospace"/>
                <w:color w:val="000000"/>
                <w:sz w:val="20"/>
                <w:u w:val="single"/>
              </w:rPr>
            </w:rPrChange>
          </w:rPr>
          <w:t>)</w:t>
        </w:r>
      </w:ins>
      <w:ins w:id="444" w:author="rorden" w:date="2019-12-31T11:13:12Z">
        <w:r>
          <w:rPr>
            <w:rFonts w:hint="default" w:ascii="Consolas" w:hAnsi="Consolas" w:eastAsia="Monospace" w:cs="Consolas"/>
            <w:color w:val="000000"/>
            <w:sz w:val="20"/>
            <w:rPrChange w:id="445" w:author="rorden" w:date="2019-12-31T11:13:18Z">
              <w:rPr>
                <w:rFonts w:hint="default" w:ascii="Monospace" w:hAnsi="Monospace" w:eastAsia="Monospace"/>
                <w:color w:val="000000"/>
                <w:sz w:val="20"/>
              </w:rPr>
            </w:rPrChange>
          </w:rPr>
          <w:t>;</w:t>
        </w:r>
      </w:ins>
    </w:p>
    <w:p>
      <w:pPr>
        <w:pStyle w:val="19"/>
        <w:ind w:firstLine="300" w:firstLineChars="150"/>
        <w:rPr>
          <w:ins w:id="448" w:author="rorden" w:date="2019-12-31T11:13:28Z"/>
          <w:rFonts w:hint="default" w:ascii="Consolas" w:hAnsi="Consolas" w:eastAsia="Monospace" w:cs="Consolas"/>
          <w:color w:val="000000"/>
          <w:sz w:val="20"/>
        </w:rPr>
        <w:pPrChange w:id="447" w:author="rorden" w:date="2019-12-31T11:13:27Z">
          <w:pPr>
            <w:pStyle w:val="19"/>
          </w:pPr>
        </w:pPrChange>
      </w:pPr>
      <w:ins w:id="449" w:author="rorden" w:date="2019-12-31T11:13:12Z">
        <w:r>
          <w:rPr>
            <w:rFonts w:hint="default" w:ascii="Consolas" w:hAnsi="Consolas" w:eastAsia="Monospace" w:cs="Consolas"/>
            <w:b/>
            <w:color w:val="7F0055"/>
            <w:sz w:val="20"/>
            <w:rPrChange w:id="450" w:author="rorden" w:date="2019-12-31T11:13:18Z">
              <w:rPr>
                <w:rFonts w:hint="default" w:ascii="Monospace" w:hAnsi="Monospace" w:eastAsia="Monospace"/>
                <w:b/>
                <w:color w:val="7F0055"/>
                <w:sz w:val="20"/>
              </w:rPr>
            </w:rPrChange>
          </w:rPr>
          <w:t>public</w:t>
        </w:r>
      </w:ins>
      <w:ins w:id="452" w:author="rorden" w:date="2019-12-31T11:13:12Z">
        <w:r>
          <w:rPr>
            <w:rFonts w:hint="default" w:ascii="Consolas" w:hAnsi="Consolas" w:eastAsia="Monospace" w:cs="Consolas"/>
            <w:color w:val="000000"/>
            <w:sz w:val="20"/>
            <w:rPrChange w:id="453" w:author="rorden" w:date="2019-12-31T11:13:18Z">
              <w:rPr>
                <w:rFonts w:hint="default" w:ascii="Monospace" w:hAnsi="Monospace" w:eastAsia="Monospace"/>
                <w:color w:val="000000"/>
                <w:sz w:val="20"/>
              </w:rPr>
            </w:rPrChange>
          </w:rPr>
          <w:t xml:space="preserve"> Long getSpecialistDoctorByMedicalSpecialityCount(</w:t>
        </w:r>
      </w:ins>
      <w:ins w:id="455" w:author="rorden" w:date="2019-12-31T11:13:12Z">
        <w:r>
          <w:rPr>
            <w:rFonts w:hint="default" w:ascii="Consolas" w:hAnsi="Consolas" w:eastAsia="Monospace" w:cs="Consolas"/>
            <w:b/>
            <w:color w:val="7F0055"/>
            <w:sz w:val="20"/>
            <w:rPrChange w:id="456" w:author="rorden" w:date="2019-12-31T11:13:18Z">
              <w:rPr>
                <w:rFonts w:hint="default" w:ascii="Monospace" w:hAnsi="Monospace" w:eastAsia="Monospace"/>
                <w:b/>
                <w:color w:val="7F0055"/>
                <w:sz w:val="20"/>
              </w:rPr>
            </w:rPrChange>
          </w:rPr>
          <w:t>int</w:t>
        </w:r>
      </w:ins>
      <w:ins w:id="458" w:author="rorden" w:date="2019-12-31T11:13:12Z">
        <w:r>
          <w:rPr>
            <w:rFonts w:hint="default" w:ascii="Consolas" w:hAnsi="Consolas" w:eastAsia="Monospace" w:cs="Consolas"/>
            <w:color w:val="000000"/>
            <w:sz w:val="20"/>
            <w:rPrChange w:id="459" w:author="rorden" w:date="2019-12-31T11:13:18Z">
              <w:rPr>
                <w:rFonts w:hint="default" w:ascii="Monospace" w:hAnsi="Monospace" w:eastAsia="Monospace"/>
                <w:color w:val="000000"/>
                <w:sz w:val="20"/>
              </w:rPr>
            </w:rPrChange>
          </w:rPr>
          <w:t xml:space="preserve"> </w:t>
        </w:r>
      </w:ins>
      <w:ins w:id="461" w:author="rorden" w:date="2019-12-31T11:13:12Z">
        <w:r>
          <w:rPr>
            <w:rFonts w:hint="default" w:ascii="Consolas" w:hAnsi="Consolas" w:eastAsia="Monospace" w:cs="Consolas"/>
            <w:color w:val="6A3E3E"/>
            <w:sz w:val="20"/>
            <w:rPrChange w:id="462" w:author="rorden" w:date="2019-12-31T11:13:18Z">
              <w:rPr>
                <w:rFonts w:hint="default" w:ascii="Monospace" w:hAnsi="Monospace" w:eastAsia="Monospace"/>
                <w:color w:val="6A3E3E"/>
                <w:sz w:val="20"/>
              </w:rPr>
            </w:rPrChange>
          </w:rPr>
          <w:t>specialityId</w:t>
        </w:r>
      </w:ins>
      <w:ins w:id="464" w:author="rorden" w:date="2019-12-31T11:13:12Z">
        <w:r>
          <w:rPr>
            <w:rFonts w:hint="default" w:ascii="Consolas" w:hAnsi="Consolas" w:eastAsia="Monospace" w:cs="Consolas"/>
            <w:color w:val="000000"/>
            <w:sz w:val="20"/>
            <w:rPrChange w:id="465" w:author="rorden" w:date="2019-12-31T11:13:18Z">
              <w:rPr>
                <w:rFonts w:hint="default" w:ascii="Monospace" w:hAnsi="Monospace" w:eastAsia="Monospace"/>
                <w:color w:val="000000"/>
                <w:sz w:val="20"/>
              </w:rPr>
            </w:rPrChange>
          </w:rPr>
          <w:t>);</w:t>
        </w:r>
      </w:ins>
    </w:p>
    <w:p>
      <w:pPr>
        <w:pStyle w:val="19"/>
        <w:ind w:firstLine="0" w:firstLineChars="0"/>
        <w:rPr>
          <w:rFonts w:hint="default" w:ascii="Arial" w:hAnsi="Arial" w:eastAsia="Arial" w:cs="Arial"/>
          <w:color w:val="0070C0"/>
          <w:sz w:val="22"/>
          <w:szCs w:val="22"/>
          <w:lang w:val="es"/>
          <w:rPrChange w:id="468" w:author="rorden" w:date="2019-12-31T11:14:04Z">
            <w:rPr>
              <w:rFonts w:hint="default" w:ascii="Consolas" w:hAnsi="Consolas" w:cs="Consolas" w:eastAsiaTheme="minorHAnsi"/>
              <w:color w:val="000000"/>
              <w:sz w:val="20"/>
              <w:szCs w:val="20"/>
              <w:lang w:val="es"/>
            </w:rPr>
          </w:rPrChange>
        </w:rPr>
        <w:pPrChange w:id="467" w:author="rorden" w:date="2019-12-31T11:13:29Z">
          <w:pPr>
            <w:pStyle w:val="19"/>
          </w:pPr>
        </w:pPrChange>
      </w:pPr>
      <w:ins w:id="469" w:author="rorden" w:date="2019-12-31T11:13:29Z">
        <w:bookmarkStart w:id="0" w:name="_GoBack"/>
        <w:r>
          <w:rPr>
            <w:rFonts w:hint="default" w:ascii="Arial" w:hAnsi="Arial" w:eastAsia="Arial" w:cs="Arial"/>
            <w:color w:val="0070C0"/>
            <w:sz w:val="22"/>
            <w:lang w:val="es"/>
            <w:rPrChange w:id="470" w:author="rorden" w:date="2019-12-31T11:14:04Z">
              <w:rPr>
                <w:rFonts w:hint="default" w:ascii="Consolas" w:hAnsi="Consolas" w:eastAsia="Monospace" w:cs="Consolas"/>
                <w:color w:val="000000"/>
                <w:sz w:val="20"/>
                <w:lang w:val="es"/>
              </w:rPr>
            </w:rPrChange>
          </w:rPr>
          <w:t>El prime</w:t>
        </w:r>
      </w:ins>
      <w:ins w:id="472" w:author="rorden" w:date="2019-12-31T11:13:30Z">
        <w:r>
          <w:rPr>
            <w:rFonts w:hint="default" w:ascii="Arial" w:hAnsi="Arial" w:eastAsia="Arial" w:cs="Arial"/>
            <w:color w:val="0070C0"/>
            <w:sz w:val="22"/>
            <w:lang w:val="es"/>
            <w:rPrChange w:id="473" w:author="rorden" w:date="2019-12-31T11:14:04Z">
              <w:rPr>
                <w:rFonts w:hint="default" w:ascii="Consolas" w:hAnsi="Consolas" w:eastAsia="Monospace" w:cs="Consolas"/>
                <w:color w:val="000000"/>
                <w:sz w:val="20"/>
                <w:lang w:val="es"/>
              </w:rPr>
            </w:rPrChange>
          </w:rPr>
          <w:t xml:space="preserve">ro de los </w:t>
        </w:r>
      </w:ins>
      <w:ins w:id="475" w:author="rorden" w:date="2019-12-31T11:13:31Z">
        <w:r>
          <w:rPr>
            <w:rFonts w:hint="default" w:ascii="Arial" w:hAnsi="Arial" w:eastAsia="Arial" w:cs="Arial"/>
            <w:color w:val="0070C0"/>
            <w:sz w:val="22"/>
            <w:lang w:val="es"/>
            <w:rPrChange w:id="476" w:author="rorden" w:date="2019-12-31T11:14:04Z">
              <w:rPr>
                <w:rFonts w:hint="default" w:ascii="Consolas" w:hAnsi="Consolas" w:eastAsia="Monospace" w:cs="Consolas"/>
                <w:color w:val="000000"/>
                <w:sz w:val="20"/>
                <w:lang w:val="es"/>
              </w:rPr>
            </w:rPrChange>
          </w:rPr>
          <w:t>métodos e</w:t>
        </w:r>
      </w:ins>
      <w:ins w:id="478" w:author="rorden" w:date="2019-12-31T11:13:32Z">
        <w:r>
          <w:rPr>
            <w:rFonts w:hint="default" w:ascii="Arial" w:hAnsi="Arial" w:eastAsia="Arial" w:cs="Arial"/>
            <w:color w:val="0070C0"/>
            <w:sz w:val="22"/>
            <w:lang w:val="es"/>
            <w:rPrChange w:id="479" w:author="rorden" w:date="2019-12-31T11:14:04Z">
              <w:rPr>
                <w:rFonts w:hint="default" w:ascii="Consolas" w:hAnsi="Consolas" w:eastAsia="Monospace" w:cs="Consolas"/>
                <w:color w:val="000000"/>
                <w:sz w:val="20"/>
                <w:lang w:val="es"/>
              </w:rPr>
            </w:rPrChange>
          </w:rPr>
          <w:t>s el orig</w:t>
        </w:r>
      </w:ins>
      <w:ins w:id="481" w:author="rorden" w:date="2019-12-31T11:13:33Z">
        <w:r>
          <w:rPr>
            <w:rFonts w:hint="default" w:ascii="Arial" w:hAnsi="Arial" w:eastAsia="Arial" w:cs="Arial"/>
            <w:color w:val="0070C0"/>
            <w:sz w:val="22"/>
            <w:lang w:val="es"/>
            <w:rPrChange w:id="482" w:author="rorden" w:date="2019-12-31T11:14:04Z">
              <w:rPr>
                <w:rFonts w:hint="default" w:ascii="Consolas" w:hAnsi="Consolas" w:eastAsia="Monospace" w:cs="Consolas"/>
                <w:color w:val="000000"/>
                <w:sz w:val="20"/>
                <w:lang w:val="es"/>
              </w:rPr>
            </w:rPrChange>
          </w:rPr>
          <w:t xml:space="preserve">inal </w:t>
        </w:r>
      </w:ins>
      <w:ins w:id="484" w:author="rorden" w:date="2019-12-31T11:13:34Z">
        <w:r>
          <w:rPr>
            <w:rFonts w:hint="default" w:ascii="Arial" w:hAnsi="Arial" w:eastAsia="Arial" w:cs="Arial"/>
            <w:color w:val="0070C0"/>
            <w:sz w:val="22"/>
            <w:lang w:val="es"/>
            <w:rPrChange w:id="485" w:author="rorden" w:date="2019-12-31T11:14:04Z">
              <w:rPr>
                <w:rFonts w:hint="default" w:ascii="Consolas" w:hAnsi="Consolas" w:eastAsia="Monospace" w:cs="Consolas"/>
                <w:color w:val="000000"/>
                <w:sz w:val="20"/>
                <w:lang w:val="es"/>
              </w:rPr>
            </w:rPrChange>
          </w:rPr>
          <w:t>m</w:t>
        </w:r>
      </w:ins>
      <w:ins w:id="487" w:author="rorden" w:date="2019-12-31T11:13:36Z">
        <w:r>
          <w:rPr>
            <w:rFonts w:hint="default" w:ascii="Arial" w:hAnsi="Arial" w:eastAsia="Arial" w:cs="Arial"/>
            <w:color w:val="0070C0"/>
            <w:sz w:val="22"/>
            <w:lang w:val="es"/>
            <w:rPrChange w:id="488" w:author="rorden" w:date="2019-12-31T11:14:04Z">
              <w:rPr>
                <w:rFonts w:hint="default" w:ascii="Consolas" w:hAnsi="Consolas" w:eastAsia="Monospace" w:cs="Consolas"/>
                <w:color w:val="000000"/>
                <w:sz w:val="20"/>
                <w:lang w:val="es"/>
              </w:rPr>
            </w:rPrChange>
          </w:rPr>
          <w:t>odifica</w:t>
        </w:r>
      </w:ins>
      <w:ins w:id="490" w:author="rorden" w:date="2019-12-31T11:13:37Z">
        <w:r>
          <w:rPr>
            <w:rFonts w:hint="default" w:ascii="Arial" w:hAnsi="Arial" w:eastAsia="Arial" w:cs="Arial"/>
            <w:color w:val="0070C0"/>
            <w:sz w:val="22"/>
            <w:lang w:val="es"/>
            <w:rPrChange w:id="491" w:author="rorden" w:date="2019-12-31T11:14:04Z">
              <w:rPr>
                <w:rFonts w:hint="default" w:ascii="Consolas" w:hAnsi="Consolas" w:eastAsia="Monospace" w:cs="Consolas"/>
                <w:color w:val="000000"/>
                <w:sz w:val="20"/>
                <w:lang w:val="es"/>
              </w:rPr>
            </w:rPrChange>
          </w:rPr>
          <w:t>do par</w:t>
        </w:r>
      </w:ins>
      <w:ins w:id="493" w:author="rorden" w:date="2019-12-31T11:13:38Z">
        <w:r>
          <w:rPr>
            <w:rFonts w:hint="default" w:ascii="Arial" w:hAnsi="Arial" w:eastAsia="Arial" w:cs="Arial"/>
            <w:color w:val="0070C0"/>
            <w:sz w:val="22"/>
            <w:lang w:val="es"/>
            <w:rPrChange w:id="494" w:author="rorden" w:date="2019-12-31T11:14:04Z">
              <w:rPr>
                <w:rFonts w:hint="default" w:ascii="Consolas" w:hAnsi="Consolas" w:eastAsia="Monospace" w:cs="Consolas"/>
                <w:color w:val="000000"/>
                <w:sz w:val="20"/>
                <w:lang w:val="es"/>
              </w:rPr>
            </w:rPrChange>
          </w:rPr>
          <w:t xml:space="preserve">a </w:t>
        </w:r>
      </w:ins>
      <w:ins w:id="496" w:author="rorden" w:date="2019-12-31T11:13:39Z">
        <w:r>
          <w:rPr>
            <w:rFonts w:hint="default" w:ascii="Arial" w:hAnsi="Arial" w:eastAsia="Arial" w:cs="Arial"/>
            <w:color w:val="0070C0"/>
            <w:sz w:val="22"/>
            <w:lang w:val="es"/>
            <w:rPrChange w:id="497" w:author="rorden" w:date="2019-12-31T11:14:04Z">
              <w:rPr>
                <w:rFonts w:hint="default" w:ascii="Consolas" w:hAnsi="Consolas" w:eastAsia="Monospace" w:cs="Consolas"/>
                <w:color w:val="000000"/>
                <w:sz w:val="20"/>
                <w:lang w:val="es"/>
              </w:rPr>
            </w:rPrChange>
          </w:rPr>
          <w:t>s</w:t>
        </w:r>
      </w:ins>
      <w:ins w:id="499" w:author="rorden" w:date="2019-12-31T11:13:40Z">
        <w:r>
          <w:rPr>
            <w:rFonts w:hint="default" w:ascii="Arial" w:hAnsi="Arial" w:eastAsia="Arial" w:cs="Arial"/>
            <w:color w:val="0070C0"/>
            <w:sz w:val="22"/>
            <w:lang w:val="es"/>
            <w:rPrChange w:id="500" w:author="rorden" w:date="2019-12-31T11:14:04Z">
              <w:rPr>
                <w:rFonts w:hint="default" w:ascii="Consolas" w:hAnsi="Consolas" w:eastAsia="Monospace" w:cs="Consolas"/>
                <w:color w:val="000000"/>
                <w:sz w:val="20"/>
                <w:lang w:val="es"/>
              </w:rPr>
            </w:rPrChange>
          </w:rPr>
          <w:t xml:space="preserve">oportar </w:t>
        </w:r>
      </w:ins>
      <w:ins w:id="502" w:author="rorden" w:date="2019-12-31T11:13:42Z">
        <w:r>
          <w:rPr>
            <w:rFonts w:hint="default" w:ascii="Arial" w:hAnsi="Arial" w:eastAsia="Arial" w:cs="Arial"/>
            <w:color w:val="0070C0"/>
            <w:sz w:val="22"/>
            <w:lang w:val="es"/>
            <w:rPrChange w:id="503" w:author="rorden" w:date="2019-12-31T11:14:04Z">
              <w:rPr>
                <w:rFonts w:hint="default" w:ascii="Consolas" w:hAnsi="Consolas" w:eastAsia="Monospace" w:cs="Consolas"/>
                <w:color w:val="000000"/>
                <w:sz w:val="20"/>
                <w:lang w:val="es"/>
              </w:rPr>
            </w:rPrChange>
          </w:rPr>
          <w:t>la vis</w:t>
        </w:r>
      </w:ins>
      <w:ins w:id="505" w:author="rorden" w:date="2019-12-31T11:13:43Z">
        <w:r>
          <w:rPr>
            <w:rFonts w:hint="default" w:ascii="Arial" w:hAnsi="Arial" w:eastAsia="Arial" w:cs="Arial"/>
            <w:color w:val="0070C0"/>
            <w:sz w:val="22"/>
            <w:lang w:val="es"/>
            <w:rPrChange w:id="506" w:author="rorden" w:date="2019-12-31T11:14:04Z">
              <w:rPr>
                <w:rFonts w:hint="default" w:ascii="Consolas" w:hAnsi="Consolas" w:eastAsia="Monospace" w:cs="Consolas"/>
                <w:color w:val="000000"/>
                <w:sz w:val="20"/>
                <w:lang w:val="es"/>
              </w:rPr>
            </w:rPrChange>
          </w:rPr>
          <w:t>ta diseñad</w:t>
        </w:r>
      </w:ins>
      <w:ins w:id="508" w:author="rorden" w:date="2019-12-31T11:13:44Z">
        <w:r>
          <w:rPr>
            <w:rFonts w:hint="default" w:ascii="Arial" w:hAnsi="Arial" w:eastAsia="Arial" w:cs="Arial"/>
            <w:color w:val="0070C0"/>
            <w:sz w:val="22"/>
            <w:lang w:val="es"/>
            <w:rPrChange w:id="509" w:author="rorden" w:date="2019-12-31T11:14:04Z">
              <w:rPr>
                <w:rFonts w:hint="default" w:ascii="Consolas" w:hAnsi="Consolas" w:eastAsia="Monospace" w:cs="Consolas"/>
                <w:color w:val="000000"/>
                <w:sz w:val="20"/>
                <w:lang w:val="es"/>
              </w:rPr>
            </w:rPrChange>
          </w:rPr>
          <w:t xml:space="preserve">a con </w:t>
        </w:r>
      </w:ins>
      <w:ins w:id="511" w:author="rorden" w:date="2019-12-31T11:13:45Z">
        <w:r>
          <w:rPr>
            <w:rFonts w:hint="default" w:ascii="Arial" w:hAnsi="Arial" w:eastAsia="Arial" w:cs="Arial"/>
            <w:color w:val="0070C0"/>
            <w:sz w:val="22"/>
            <w:lang w:val="es"/>
            <w:rPrChange w:id="512" w:author="rorden" w:date="2019-12-31T11:14:04Z">
              <w:rPr>
                <w:rFonts w:hint="default" w:ascii="Consolas" w:hAnsi="Consolas" w:eastAsia="Monospace" w:cs="Consolas"/>
                <w:color w:val="000000"/>
                <w:sz w:val="20"/>
                <w:lang w:val="es"/>
              </w:rPr>
            </w:rPrChange>
          </w:rPr>
          <w:t xml:space="preserve">una </w:t>
        </w:r>
      </w:ins>
      <w:ins w:id="514" w:author="rorden" w:date="2019-12-31T11:13:47Z">
        <w:r>
          <w:rPr>
            <w:rFonts w:hint="default" w:ascii="Arial" w:hAnsi="Arial" w:eastAsia="Arial" w:cs="Arial"/>
            <w:color w:val="0070C0"/>
            <w:sz w:val="22"/>
            <w:lang w:val="es"/>
            <w:rPrChange w:id="515" w:author="rorden" w:date="2019-12-31T11:14:04Z">
              <w:rPr>
                <w:rFonts w:hint="default" w:ascii="Consolas" w:hAnsi="Consolas" w:eastAsia="Monospace" w:cs="Consolas"/>
                <w:color w:val="000000"/>
                <w:sz w:val="20"/>
                <w:lang w:val="es"/>
              </w:rPr>
            </w:rPrChange>
          </w:rPr>
          <w:t>resultad</w:t>
        </w:r>
      </w:ins>
      <w:ins w:id="517" w:author="rorden" w:date="2019-12-31T11:13:48Z">
        <w:r>
          <w:rPr>
            <w:rFonts w:hint="default" w:ascii="Arial" w:hAnsi="Arial" w:eastAsia="Arial" w:cs="Arial"/>
            <w:color w:val="0070C0"/>
            <w:sz w:val="22"/>
            <w:lang w:val="es"/>
            <w:rPrChange w:id="518" w:author="rorden" w:date="2019-12-31T11:14:04Z">
              <w:rPr>
                <w:rFonts w:hint="default" w:ascii="Consolas" w:hAnsi="Consolas" w:eastAsia="Monospace" w:cs="Consolas"/>
                <w:color w:val="000000"/>
                <w:sz w:val="20"/>
                <w:lang w:val="es"/>
              </w:rPr>
            </w:rPrChange>
          </w:rPr>
          <w:t>o tabulad</w:t>
        </w:r>
      </w:ins>
      <w:ins w:id="520" w:author="rorden" w:date="2019-12-31T11:13:49Z">
        <w:r>
          <w:rPr>
            <w:rFonts w:hint="default" w:ascii="Arial" w:hAnsi="Arial" w:eastAsia="Arial" w:cs="Arial"/>
            <w:color w:val="0070C0"/>
            <w:sz w:val="22"/>
            <w:lang w:val="es"/>
            <w:rPrChange w:id="521" w:author="rorden" w:date="2019-12-31T11:14:04Z">
              <w:rPr>
                <w:rFonts w:hint="default" w:ascii="Consolas" w:hAnsi="Consolas" w:eastAsia="Monospace" w:cs="Consolas"/>
                <w:color w:val="000000"/>
                <w:sz w:val="20"/>
                <w:lang w:val="es"/>
              </w:rPr>
            </w:rPrChange>
          </w:rPr>
          <w:t>o y pagina</w:t>
        </w:r>
      </w:ins>
      <w:ins w:id="523" w:author="rorden" w:date="2019-12-31T11:13:50Z">
        <w:r>
          <w:rPr>
            <w:rFonts w:hint="default" w:ascii="Arial" w:hAnsi="Arial" w:eastAsia="Arial" w:cs="Arial"/>
            <w:color w:val="0070C0"/>
            <w:sz w:val="22"/>
            <w:lang w:val="es"/>
            <w:rPrChange w:id="524" w:author="rorden" w:date="2019-12-31T11:14:04Z">
              <w:rPr>
                <w:rFonts w:hint="default" w:ascii="Consolas" w:hAnsi="Consolas" w:eastAsia="Monospace" w:cs="Consolas"/>
                <w:color w:val="000000"/>
                <w:sz w:val="20"/>
                <w:lang w:val="es"/>
              </w:rPr>
            </w:rPrChange>
          </w:rPr>
          <w:t>do, el s</w:t>
        </w:r>
      </w:ins>
      <w:ins w:id="526" w:author="rorden" w:date="2019-12-31T11:13:51Z">
        <w:r>
          <w:rPr>
            <w:rFonts w:hint="default" w:ascii="Arial" w:hAnsi="Arial" w:eastAsia="Arial" w:cs="Arial"/>
            <w:color w:val="0070C0"/>
            <w:sz w:val="22"/>
            <w:lang w:val="es"/>
            <w:rPrChange w:id="527" w:author="rorden" w:date="2019-12-31T11:14:04Z">
              <w:rPr>
                <w:rFonts w:hint="default" w:ascii="Consolas" w:hAnsi="Consolas" w:eastAsia="Monospace" w:cs="Consolas"/>
                <w:color w:val="000000"/>
                <w:sz w:val="20"/>
                <w:lang w:val="es"/>
              </w:rPr>
            </w:rPrChange>
          </w:rPr>
          <w:t>egundo de e</w:t>
        </w:r>
      </w:ins>
      <w:ins w:id="529" w:author="rorden" w:date="2019-12-31T11:13:52Z">
        <w:r>
          <w:rPr>
            <w:rFonts w:hint="default" w:ascii="Arial" w:hAnsi="Arial" w:eastAsia="Arial" w:cs="Arial"/>
            <w:color w:val="0070C0"/>
            <w:sz w:val="22"/>
            <w:lang w:val="es"/>
            <w:rPrChange w:id="530" w:author="rorden" w:date="2019-12-31T11:14:04Z">
              <w:rPr>
                <w:rFonts w:hint="default" w:ascii="Consolas" w:hAnsi="Consolas" w:eastAsia="Monospace" w:cs="Consolas"/>
                <w:color w:val="000000"/>
                <w:sz w:val="20"/>
                <w:lang w:val="es"/>
              </w:rPr>
            </w:rPrChange>
          </w:rPr>
          <w:t>llos sir</w:t>
        </w:r>
      </w:ins>
      <w:ins w:id="532" w:author="rorden" w:date="2019-12-31T11:13:53Z">
        <w:r>
          <w:rPr>
            <w:rFonts w:hint="default" w:ascii="Arial" w:hAnsi="Arial" w:eastAsia="Arial" w:cs="Arial"/>
            <w:color w:val="0070C0"/>
            <w:sz w:val="22"/>
            <w:lang w:val="es"/>
            <w:rPrChange w:id="533" w:author="rorden" w:date="2019-12-31T11:14:04Z">
              <w:rPr>
                <w:rFonts w:hint="default" w:ascii="Consolas" w:hAnsi="Consolas" w:eastAsia="Monospace" w:cs="Consolas"/>
                <w:color w:val="000000"/>
                <w:sz w:val="20"/>
                <w:lang w:val="es"/>
              </w:rPr>
            </w:rPrChange>
          </w:rPr>
          <w:t>ve de apo</w:t>
        </w:r>
      </w:ins>
      <w:ins w:id="535" w:author="rorden" w:date="2019-12-31T11:13:54Z">
        <w:r>
          <w:rPr>
            <w:rFonts w:hint="default" w:ascii="Arial" w:hAnsi="Arial" w:eastAsia="Arial" w:cs="Arial"/>
            <w:color w:val="0070C0"/>
            <w:sz w:val="22"/>
            <w:lang w:val="es"/>
            <w:rPrChange w:id="536" w:author="rorden" w:date="2019-12-31T11:14:04Z">
              <w:rPr>
                <w:rFonts w:hint="default" w:ascii="Consolas" w:hAnsi="Consolas" w:eastAsia="Monospace" w:cs="Consolas"/>
                <w:color w:val="000000"/>
                <w:sz w:val="20"/>
                <w:lang w:val="es"/>
              </w:rPr>
            </w:rPrChange>
          </w:rPr>
          <w:t>yo para dic</w:t>
        </w:r>
      </w:ins>
      <w:ins w:id="538" w:author="rorden" w:date="2019-12-31T11:13:55Z">
        <w:r>
          <w:rPr>
            <w:rFonts w:hint="default" w:ascii="Arial" w:hAnsi="Arial" w:eastAsia="Arial" w:cs="Arial"/>
            <w:color w:val="0070C0"/>
            <w:sz w:val="22"/>
            <w:lang w:val="es"/>
            <w:rPrChange w:id="539" w:author="rorden" w:date="2019-12-31T11:14:04Z">
              <w:rPr>
                <w:rFonts w:hint="default" w:ascii="Consolas" w:hAnsi="Consolas" w:eastAsia="Monospace" w:cs="Consolas"/>
                <w:color w:val="000000"/>
                <w:sz w:val="20"/>
                <w:lang w:val="es"/>
              </w:rPr>
            </w:rPrChange>
          </w:rPr>
          <w:t>ha vista.</w:t>
        </w:r>
      </w:ins>
    </w:p>
    <w:bookmarkEnd w:id="0"/>
    <w:p>
      <w:pPr>
        <w:pStyle w:val="4"/>
        <w:rPr>
          <w:lang w:val="es-ES"/>
        </w:rPr>
      </w:pPr>
      <w:r>
        <w:rPr>
          <w:lang w:val="es-ES"/>
        </w:rPr>
        <w:t>Decisiones de implementación que se han tomado:</w:t>
      </w:r>
    </w:p>
    <w:p>
      <w:pPr>
        <w:pStyle w:val="19"/>
        <w:numPr>
          <w:ilvl w:val="0"/>
          <w:numId w:val="10"/>
        </w:numPr>
      </w:pPr>
      <w:r>
        <w:rPr>
          <w:b/>
          <w:bCs/>
        </w:rPr>
        <w:t>Unificar las vistas de registro de usuarios</w:t>
      </w:r>
      <w:r>
        <w:t xml:space="preserve"> para paciente, médico de familia y médico especialista. Dado que muchos de los datos necesarios para efectuar el registro son comunes a todos los tipos de usuario citados (Nombre, Apellidos, NIF, correo electrónico, contraseña.</w:t>
      </w:r>
    </w:p>
    <w:p>
      <w:pPr>
        <w:pStyle w:val="19"/>
        <w:numPr>
          <w:ilvl w:val="0"/>
          <w:numId w:val="10"/>
        </w:numPr>
      </w:pPr>
      <w:r>
        <w:rPr>
          <w:b/>
          <w:bCs/>
        </w:rPr>
        <w:t>Utilizar claves primarias (Id) de las entidades numéricas y autogeneradas</w:t>
      </w:r>
      <w:r>
        <w:t xml:space="preserve"> mediante secuencias en la base de datos, lo cual facilita la gestión de las relaciones entre las entidades, y la recuperación y actualización de datos de las entidades.</w:t>
      </w:r>
      <w:ins w:id="541" w:author="rorden" w:date="2019-12-31T10:57:28Z">
        <w:r>
          <w:rPr>
            <w:rFonts w:hint="default"/>
            <w:lang w:val="es"/>
          </w:rPr>
          <w:t xml:space="preserve"> </w:t>
        </w:r>
      </w:ins>
      <w:ins w:id="542" w:author="rorden" w:date="2019-12-31T10:57:29Z">
        <w:r>
          <w:rPr>
            <w:rFonts w:hint="default"/>
            <w:lang w:val="es"/>
          </w:rPr>
          <w:t>Por esta razón, algunas firmas de métodos originales se han visto alteradas</w:t>
        </w:r>
      </w:ins>
      <w:ins w:id="543" w:author="rorden" w:date="2019-12-31T11:12:12Z">
        <w:r>
          <w:rPr>
            <w:rFonts w:hint="default"/>
            <w:lang w:val="es"/>
          </w:rPr>
          <w:t xml:space="preserve"> (</w:t>
        </w:r>
      </w:ins>
      <w:ins w:id="544" w:author="rorden" w:date="2019-12-31T11:12:13Z">
        <w:r>
          <w:rPr>
            <w:rFonts w:hint="default"/>
            <w:lang w:val="es"/>
          </w:rPr>
          <w:t>modificadas</w:t>
        </w:r>
      </w:ins>
      <w:ins w:id="545" w:author="rorden" w:date="2019-12-31T11:12:14Z">
        <w:r>
          <w:rPr>
            <w:rFonts w:hint="default"/>
            <w:lang w:val="es"/>
          </w:rPr>
          <w:t xml:space="preserve"> o </w:t>
        </w:r>
      </w:ins>
      <w:ins w:id="546" w:author="rorden" w:date="2019-12-31T11:12:15Z">
        <w:r>
          <w:rPr>
            <w:rFonts w:hint="default"/>
            <w:lang w:val="es"/>
          </w:rPr>
          <w:t>con ad</w:t>
        </w:r>
      </w:ins>
      <w:ins w:id="547" w:author="rorden" w:date="2019-12-31T11:12:17Z">
        <w:r>
          <w:rPr>
            <w:rFonts w:hint="default"/>
            <w:lang w:val="es"/>
          </w:rPr>
          <w:t>ic</w:t>
        </w:r>
      </w:ins>
      <w:ins w:id="548" w:author="rorden" w:date="2019-12-31T11:12:18Z">
        <w:r>
          <w:rPr>
            <w:rFonts w:hint="default"/>
            <w:lang w:val="es"/>
          </w:rPr>
          <w:t xml:space="preserve">ión de </w:t>
        </w:r>
      </w:ins>
      <w:ins w:id="549" w:author="rorden" w:date="2019-12-31T11:12:19Z">
        <w:r>
          <w:rPr>
            <w:rFonts w:hint="default"/>
            <w:lang w:val="es"/>
          </w:rPr>
          <w:t>este id</w:t>
        </w:r>
      </w:ins>
      <w:ins w:id="550" w:author="rorden" w:date="2019-12-31T11:12:20Z">
        <w:r>
          <w:rPr>
            <w:rFonts w:hint="default"/>
            <w:lang w:val="es"/>
          </w:rPr>
          <w:t>entificado</w:t>
        </w:r>
      </w:ins>
      <w:ins w:id="551" w:author="rorden" w:date="2019-12-31T11:12:21Z">
        <w:r>
          <w:rPr>
            <w:rFonts w:hint="default"/>
            <w:lang w:val="es"/>
          </w:rPr>
          <w:t>r)</w:t>
        </w:r>
      </w:ins>
      <w:ins w:id="552" w:author="rorden" w:date="2019-12-31T10:57:29Z">
        <w:r>
          <w:rPr>
            <w:rFonts w:hint="default"/>
            <w:lang w:val="es"/>
          </w:rPr>
          <w:t xml:space="preserve"> para contextualizar el método basándose en este </w:t>
        </w:r>
      </w:ins>
      <w:ins w:id="553" w:author="rorden" w:date="2019-12-31T11:12:28Z">
        <w:r>
          <w:rPr>
            <w:rFonts w:hint="default"/>
            <w:lang w:val="es"/>
          </w:rPr>
          <w:t>dato</w:t>
        </w:r>
      </w:ins>
      <w:ins w:id="554" w:author="rorden" w:date="2019-12-31T10:57:29Z">
        <w:r>
          <w:rPr>
            <w:rFonts w:hint="default"/>
            <w:lang w:val="es"/>
          </w:rPr>
          <w:t>.</w:t>
        </w:r>
      </w:ins>
    </w:p>
    <w:p>
      <w:pPr>
        <w:pStyle w:val="19"/>
        <w:numPr>
          <w:ilvl w:val="0"/>
          <w:numId w:val="10"/>
        </w:numPr>
      </w:pPr>
      <w:r>
        <w:rPr>
          <w:b/>
          <w:bCs/>
        </w:rPr>
        <w:t>No utilizar una tabla común para guardar los datos personales de los médicos</w:t>
      </w:r>
      <w:r>
        <w:t>. Los datos de los médicos de familia como los de los médicos especialistas se guardan en tablas diferentes y diferenciadas.</w:t>
      </w:r>
    </w:p>
    <w:p>
      <w:pPr>
        <w:pStyle w:val="19"/>
        <w:numPr>
          <w:ilvl w:val="0"/>
          <w:numId w:val="10"/>
        </w:numPr>
      </w:pPr>
      <w:r>
        <w:rPr>
          <w:b/>
          <w:bCs/>
        </w:rPr>
        <w:t>Utilizar códigos generados por el sistema.</w:t>
      </w:r>
      <w:r>
        <w:t xml:space="preserve"> Tanto el Código de Identificación del Paciente (CIP) como el código de profesional se ha decidido que serán únicos y autogenerados por el sistema en el momento del registro del usuario. Se ha tenido en cuenta que a pesar de que los datos de los médicos de familia y los especialistas se guardan en tablas diferentes, sí que comparten el código de profesional, y está garantizado que este código no se repetirá para ningún profesional, ya que el sistema utiliza una secuencia única para generar los códigos.</w:t>
      </w:r>
    </w:p>
    <w:p>
      <w:pPr>
        <w:pStyle w:val="19"/>
        <w:numPr>
          <w:ilvl w:val="0"/>
          <w:numId w:val="10"/>
        </w:numPr>
      </w:pPr>
      <w:r>
        <w:rPr>
          <w:b/>
          <w:bCs/>
        </w:rPr>
        <w:t xml:space="preserve">Aplicar el patrón DTO y utilizar Transfer Objects(TO) </w:t>
      </w:r>
      <w:r>
        <w:t>para las entidades en la capa de interfaz. La capa de negocio y persistencia utilizan objetos JPA, tal como se había definido en el diseño, pero con el fin de permitir una futura extensión del sistema y facilitar la probable implementación de una arquitectura SOA en el futuro se han utilizado transfer Objects que podrán ser utilizados para ser devueltos directamente por futuros servicios web o servicios JSON.  Todos los objetos que se devuelven a la interfaz son convertidos a Transfer Objects (TO’s) aunque se podrían haber utilizados objetos JPA sino estuviese previsto implementar una arquitectura SOA.</w:t>
      </w:r>
    </w:p>
    <w:p>
      <w:pPr>
        <w:pStyle w:val="19"/>
        <w:numPr>
          <w:ilvl w:val="0"/>
          <w:numId w:val="10"/>
        </w:numPr>
      </w:pPr>
      <w:r>
        <w:rPr>
          <w:b/>
          <w:bCs/>
        </w:rPr>
        <w:t>Utilizar librería Primefaces para la capa de interfaz</w:t>
      </w:r>
      <w:r>
        <w:t xml:space="preserve"> y disponer de una hoja de estilo moderna, además de nuevos componentes de interfaz que permiten facilitar el desarrollo (Menús, listas desplegables con búsqueda, tablas de datos con paginación, etc.). Además, proporciona soporte para Ajax y jQuery de forma nativa.</w:t>
      </w:r>
    </w:p>
    <w:p>
      <w:pPr>
        <w:pStyle w:val="19"/>
        <w:numPr>
          <w:ilvl w:val="0"/>
          <w:numId w:val="10"/>
        </w:numPr>
      </w:pPr>
      <w:r>
        <w:rPr>
          <w:b/>
          <w:bCs/>
        </w:rPr>
        <w:t>Utilizar librería Omnifaces como complemento de Primefaces</w:t>
      </w:r>
      <w:r>
        <w:t>, y que soluciona algunas carencias y problemas de Primefaces, como la conversión automática de objetos seleccionados en las listas de selección en el componente “SelectOneMenu” o en componetnes de tipo “autoComplete”.</w:t>
      </w:r>
    </w:p>
    <w:p>
      <w:pPr>
        <w:pStyle w:val="19"/>
        <w:numPr>
          <w:ilvl w:val="0"/>
          <w:numId w:val="10"/>
        </w:numPr>
      </w:pPr>
      <w:r>
        <w:rPr>
          <w:b/>
          <w:bCs/>
        </w:rPr>
        <w:t>Se ha decidido utilizar mensajes de JSF hacia las vistas</w:t>
      </w:r>
      <w:r>
        <w:t>. Estos objetos “FacesMessage” se utilizan también para el envío de los mensajes de error a la vista de errores, y así no tener que implementar un ManagedBean para la gestión de esta vista.</w:t>
      </w:r>
    </w:p>
    <w:p>
      <w:pPr>
        <w:pStyle w:val="2"/>
        <w:spacing w:after="62"/>
        <w:ind w:left="-5"/>
        <w:rPr>
          <w:lang w:val="es-ES"/>
        </w:rPr>
      </w:pPr>
      <w:r>
        <w:rPr>
          <w:color w:val="000000"/>
          <w:lang w:val="es-ES"/>
        </w:rPr>
        <w:t xml:space="preserve">Ejercicio 2 (25%) </w:t>
      </w:r>
    </w:p>
    <w:p>
      <w:pPr>
        <w:rPr>
          <w:lang w:val="es-ES"/>
        </w:rPr>
      </w:pPr>
      <w:r>
        <w:rPr>
          <w:lang w:val="es-ES"/>
        </w:rPr>
        <w:t xml:space="preserve">Pruebas de la implementación del proyecto </w:t>
      </w:r>
      <w:r>
        <w:rPr>
          <w:b/>
          <w:lang w:val="es-ES"/>
        </w:rPr>
        <w:t>MyHealth</w:t>
      </w:r>
      <w:r>
        <w:rPr>
          <w:lang w:val="es-ES"/>
        </w:rPr>
        <w:t>. Este ejercicio trata de documentar una batería de pruebas (</w:t>
      </w:r>
      <w:r>
        <w:rPr>
          <w:i/>
          <w:lang w:val="es-ES"/>
        </w:rPr>
        <w:t>testing</w:t>
      </w:r>
      <w:r>
        <w:rPr>
          <w:lang w:val="es-ES"/>
        </w:rPr>
        <w:t xml:space="preserve">) y sus resultados. El ejercicio consistirá en realizar </w:t>
      </w:r>
      <w:r>
        <w:rPr>
          <w:b/>
          <w:lang w:val="es-ES"/>
        </w:rPr>
        <w:t xml:space="preserve">pruebas de integración </w:t>
      </w:r>
      <w:r>
        <w:rPr>
          <w:lang w:val="es-ES"/>
        </w:rPr>
        <w:t>sobre la implementación realizada en el ejercicio anterior.</w:t>
      </w:r>
    </w:p>
    <w:p>
      <w:pPr>
        <w:rPr>
          <w:lang w:val="es-ES"/>
        </w:rPr>
      </w:pPr>
      <w:r>
        <w:rPr>
          <w:lang w:val="es-ES"/>
        </w:rPr>
        <w:t xml:space="preserve">Cómo se explica en el Módulo 4 del curso, una </w:t>
      </w:r>
      <w:r>
        <w:rPr>
          <w:b/>
          <w:lang w:val="es-ES"/>
        </w:rPr>
        <w:t>prueba de integración</w:t>
      </w:r>
      <w:r>
        <w:rPr>
          <w:lang w:val="es-ES"/>
        </w:rPr>
        <w:t xml:space="preserve"> trata de realizar pruebas entre 2 componentes, ya sean del mismo paquete o de diferentes paquetes y capas</w:t>
      </w:r>
    </w:p>
    <w:p>
      <w:pPr>
        <w:rPr>
          <w:lang w:val="es-ES"/>
        </w:rPr>
      </w:pPr>
      <w:r>
        <w:rPr>
          <w:lang w:val="es-ES"/>
        </w:rPr>
        <w:t xml:space="preserve">Un caso de uso se inicia con una interacción del usuario, que implica internamente diferentes interacciones entre los componentes. En una prueba de integración verificamos una de las interacciones (un componente se comunica correctamente con otro componente a través de uno de sus interfaces o métodos). El objetivo es aplicar primero la técnica de </w:t>
      </w:r>
      <w:r>
        <w:rPr>
          <w:i/>
          <w:lang w:val="es-ES"/>
        </w:rPr>
        <w:t>caja negra</w:t>
      </w:r>
      <w:r>
        <w:rPr>
          <w:lang w:val="es-ES"/>
        </w:rPr>
        <w:t xml:space="preserve"> (nos interesa realizar las pruebas sin conocer los detalles de la implementación, mediante las interfaces de los componentes); y segundo, en caso de encontrar errores, realizar la técnica de </w:t>
      </w:r>
      <w:r>
        <w:rPr>
          <w:i/>
          <w:lang w:val="es-ES"/>
        </w:rPr>
        <w:t>caja blanca</w:t>
      </w:r>
      <w:r>
        <w:rPr>
          <w:lang w:val="es-ES"/>
        </w:rPr>
        <w:t xml:space="preserve"> (analizar la estructura o código interno de la implementación y modificarlo para corregir el error observado --punto de vista del programador).</w:t>
      </w:r>
    </w:p>
    <w:p>
      <w:pPr>
        <w:rPr>
          <w:lang w:val="es-ES"/>
        </w:rPr>
      </w:pPr>
      <w:r>
        <w:rPr>
          <w:b/>
          <w:lang w:val="es-ES"/>
        </w:rPr>
        <w:t>Que hay que hacer:</w:t>
      </w:r>
    </w:p>
    <w:p>
      <w:pPr>
        <w:pStyle w:val="17"/>
        <w:numPr>
          <w:ilvl w:val="0"/>
          <w:numId w:val="11"/>
        </w:numPr>
        <w:rPr>
          <w:lang w:val="es-ES"/>
        </w:rPr>
      </w:pPr>
      <w:r>
        <w:rPr>
          <w:lang w:val="es-ES"/>
        </w:rPr>
        <w:t xml:space="preserve">Realizar pruebas de integración para los </w:t>
      </w:r>
      <w:r>
        <w:rPr>
          <w:b/>
          <w:lang w:val="es-ES"/>
        </w:rPr>
        <w:t>casos de uso</w:t>
      </w:r>
      <w:r>
        <w:rPr>
          <w:lang w:val="es-ES"/>
        </w:rPr>
        <w:t xml:space="preserve"> del ejercicio anterior. Para cada prueba, utilizad una ficha de ejemplo como la del </w:t>
      </w:r>
      <w:r>
        <w:rPr>
          <w:u w:val="single" w:color="000000"/>
          <w:lang w:val="es-ES"/>
        </w:rPr>
        <w:t>Anexo de este enunciado</w:t>
      </w:r>
      <w:r>
        <w:rPr>
          <w:lang w:val="es-ES"/>
        </w:rPr>
        <w:t>.</w:t>
      </w:r>
    </w:p>
    <w:p>
      <w:pPr>
        <w:pStyle w:val="17"/>
        <w:numPr>
          <w:ilvl w:val="0"/>
          <w:numId w:val="11"/>
        </w:numPr>
        <w:rPr>
          <w:lang w:val="es-ES"/>
        </w:rPr>
      </w:pPr>
      <w:r>
        <w:rPr>
          <w:lang w:val="es-ES"/>
        </w:rPr>
        <w:t>Realizar un estudio estadístico sencillo sobre el porcentaje de errores observados sobre el total de las pruebas llevadas a cabo.</w:t>
      </w:r>
    </w:p>
    <w:p>
      <w:pPr>
        <w:rPr>
          <w:lang w:val="es-ES"/>
        </w:rPr>
      </w:pPr>
      <w:r>
        <w:rPr>
          <w:b/>
          <w:lang w:val="es-ES"/>
        </w:rPr>
        <w:t>Que hay que entregar:</w:t>
      </w:r>
    </w:p>
    <w:p>
      <w:pPr>
        <w:pStyle w:val="17"/>
        <w:numPr>
          <w:ilvl w:val="0"/>
          <w:numId w:val="12"/>
        </w:numPr>
        <w:rPr>
          <w:lang w:val="es-ES"/>
        </w:rPr>
      </w:pPr>
      <w:r>
        <w:rPr>
          <w:lang w:val="es-ES"/>
        </w:rPr>
        <w:t xml:space="preserve">Un informe con las fichas de las pruebas realizadas, incluyendo el estudio estadístico de errores observados. Adjunto encontraréis un ejemplo de informe “Ejemplo_informe_testing_PRAC4” que no tiene otro fin que ejemplificar como escribir un informe de pruebas (corresponde a un proyecto distinto con tecnologías diferentes). </w:t>
      </w:r>
    </w:p>
    <w:p>
      <w:pPr>
        <w:rPr>
          <w:lang w:val="es-ES"/>
        </w:rPr>
      </w:pPr>
      <w:r>
        <w:rPr>
          <w:lang w:val="es-ES"/>
        </w:rPr>
        <w:t xml:space="preserve"> </w:t>
      </w:r>
    </w:p>
    <w:p>
      <w:pPr>
        <w:rPr>
          <w:lang w:val="es-ES"/>
        </w:rPr>
      </w:pPr>
      <w:r>
        <w:rPr>
          <w:lang w:val="es-ES"/>
        </w:rPr>
        <w:t xml:space="preserve">------- </w:t>
      </w:r>
    </w:p>
    <w:p>
      <w:pPr>
        <w:rPr>
          <w:lang w:val="es-ES"/>
        </w:rPr>
      </w:pPr>
      <w:r>
        <w:rPr>
          <w:u w:val="single" w:color="000000"/>
          <w:lang w:val="es-ES"/>
        </w:rPr>
        <w:t>Al final de la Práctica 4 cada grupo tendrá que entregar en el espacio correspondiente del</w:t>
      </w:r>
      <w:r>
        <w:rPr>
          <w:lang w:val="es-ES"/>
        </w:rPr>
        <w:t xml:space="preserve"> </w:t>
      </w:r>
      <w:r>
        <w:rPr>
          <w:u w:val="single" w:color="000000"/>
          <w:lang w:val="es-ES"/>
        </w:rPr>
        <w:t>BSCW la solución a los Ejercicios 1 y 2.</w:t>
      </w:r>
    </w:p>
    <w:p>
      <w:pPr>
        <w:pStyle w:val="2"/>
        <w:rPr>
          <w:lang w:val="es-ES"/>
        </w:rPr>
      </w:pPr>
      <w:r>
        <w:rPr>
          <w:lang w:val="es-ES"/>
        </w:rPr>
        <w:t>Recursos</w:t>
      </w:r>
    </w:p>
    <w:p>
      <w:pPr>
        <w:rPr>
          <w:b/>
          <w:bCs/>
          <w:lang w:val="es-ES"/>
        </w:rPr>
      </w:pPr>
      <w:r>
        <w:rPr>
          <w:b/>
          <w:bCs/>
          <w:lang w:val="es-ES"/>
        </w:rPr>
        <w:t>Recursos Básicos</w:t>
      </w:r>
    </w:p>
    <w:p>
      <w:pPr>
        <w:pStyle w:val="17"/>
        <w:numPr>
          <w:ilvl w:val="0"/>
          <w:numId w:val="12"/>
        </w:numPr>
        <w:rPr>
          <w:lang w:val="es-ES"/>
        </w:rPr>
      </w:pPr>
      <w:r>
        <w:rPr>
          <w:lang w:val="es-ES"/>
        </w:rPr>
        <w:t xml:space="preserve">Módulo didáctico 4: Calidad del software: técnicas de prevención, detección y corrección de defectos (Aula de PDS, sección Materiales y fuentes). </w:t>
      </w:r>
    </w:p>
    <w:p>
      <w:pPr>
        <w:pStyle w:val="17"/>
        <w:numPr>
          <w:ilvl w:val="0"/>
          <w:numId w:val="12"/>
        </w:numPr>
        <w:rPr>
          <w:lang w:val="es-ES"/>
        </w:rPr>
      </w:pPr>
      <w:r>
        <w:rPr>
          <w:lang w:val="es-ES"/>
        </w:rPr>
        <w:t xml:space="preserve">Documento “Ejemplo_informe_testing_PRAC4” (Tablón del BSCW). </w:t>
      </w:r>
    </w:p>
    <w:p>
      <w:pPr>
        <w:pStyle w:val="17"/>
        <w:numPr>
          <w:ilvl w:val="0"/>
          <w:numId w:val="12"/>
        </w:numPr>
        <w:rPr>
          <w:lang w:val="es-ES"/>
        </w:rPr>
      </w:pPr>
      <w:r>
        <w:rPr>
          <w:lang w:val="es-ES"/>
        </w:rPr>
        <w:t xml:space="preserve">Laboratorio del aula. </w:t>
      </w:r>
    </w:p>
    <w:p>
      <w:pPr>
        <w:pStyle w:val="2"/>
        <w:rPr>
          <w:lang w:val="es-ES"/>
        </w:rPr>
      </w:pPr>
      <w:r>
        <w:rPr>
          <w:lang w:val="es-ES"/>
        </w:rPr>
        <w:t>Criterios de evaluación</w:t>
      </w:r>
    </w:p>
    <w:p>
      <w:pPr>
        <w:pStyle w:val="17"/>
        <w:numPr>
          <w:ilvl w:val="0"/>
          <w:numId w:val="13"/>
        </w:numPr>
        <w:rPr>
          <w:lang w:val="es-ES"/>
        </w:rPr>
      </w:pPr>
      <w:r>
        <w:rPr>
          <w:lang w:val="es-ES"/>
        </w:rPr>
        <w:t xml:space="preserve">Módulo didáctico 4: Calidad del software: técnicas de prevención, detección y corrección de defectos (Aula de PDS, sección Materiales y fuentes). </w:t>
      </w:r>
    </w:p>
    <w:p>
      <w:pPr>
        <w:pStyle w:val="17"/>
        <w:numPr>
          <w:ilvl w:val="0"/>
          <w:numId w:val="13"/>
        </w:numPr>
        <w:rPr>
          <w:lang w:val="es-ES"/>
        </w:rPr>
      </w:pPr>
      <w:r>
        <w:rPr>
          <w:lang w:val="es-ES"/>
        </w:rPr>
        <w:t xml:space="preserve">Documento “Ejemplo_informe_testing_PRAC4” (Tablón del BSCW). </w:t>
      </w:r>
    </w:p>
    <w:p>
      <w:pPr>
        <w:pStyle w:val="17"/>
        <w:numPr>
          <w:ilvl w:val="0"/>
          <w:numId w:val="13"/>
        </w:numPr>
        <w:rPr>
          <w:lang w:val="es-ES"/>
        </w:rPr>
      </w:pPr>
      <w:r>
        <w:rPr>
          <w:lang w:val="es-ES"/>
        </w:rPr>
        <w:t xml:space="preserve">Laboratorio del aula. </w:t>
      </w:r>
    </w:p>
    <w:p>
      <w:pPr>
        <w:pStyle w:val="2"/>
        <w:rPr>
          <w:lang w:val="es-ES"/>
        </w:rPr>
      </w:pPr>
      <w:r>
        <w:rPr>
          <w:lang w:val="es-ES"/>
        </w:rPr>
        <w:t>Formato y fecha de entrega</w:t>
      </w:r>
    </w:p>
    <w:p>
      <w:pPr>
        <w:pStyle w:val="17"/>
        <w:numPr>
          <w:ilvl w:val="0"/>
          <w:numId w:val="14"/>
        </w:numPr>
        <w:rPr>
          <w:lang w:val="es-ES"/>
        </w:rPr>
      </w:pPr>
      <w:r>
        <w:rPr>
          <w:lang w:val="es-ES"/>
        </w:rPr>
        <w:t>Entregar la información especificada en cada ejercicio en el apartado "</w:t>
      </w:r>
      <w:r>
        <w:rPr>
          <w:b/>
          <w:lang w:val="es-ES"/>
        </w:rPr>
        <w:t>Que hay que entregar</w:t>
      </w:r>
      <w:r>
        <w:rPr>
          <w:lang w:val="es-ES"/>
        </w:rPr>
        <w:t xml:space="preserve">". </w:t>
      </w:r>
    </w:p>
    <w:p>
      <w:pPr>
        <w:pStyle w:val="17"/>
        <w:numPr>
          <w:ilvl w:val="0"/>
          <w:numId w:val="14"/>
        </w:numPr>
        <w:rPr>
          <w:lang w:val="es-ES"/>
        </w:rPr>
      </w:pPr>
      <w:r>
        <w:rPr>
          <w:lang w:val="es-ES"/>
        </w:rPr>
        <w:t xml:space="preserve">Los </w:t>
      </w:r>
      <w:r>
        <w:rPr>
          <w:b/>
          <w:lang w:val="es-ES"/>
        </w:rPr>
        <w:t>dos informes</w:t>
      </w:r>
      <w:r>
        <w:rPr>
          <w:lang w:val="es-ES"/>
        </w:rPr>
        <w:t xml:space="preserve"> que tiene que redactar y entregar el coordinador según se ha indicado más arriba (encontraréis las plantillas en el Tablón del BSCW). </w:t>
      </w:r>
    </w:p>
    <w:p>
      <w:pPr>
        <w:pStyle w:val="17"/>
        <w:numPr>
          <w:ilvl w:val="0"/>
          <w:numId w:val="14"/>
        </w:numPr>
        <w:rPr>
          <w:lang w:val="es-ES"/>
        </w:rPr>
      </w:pPr>
      <w:r>
        <w:rPr>
          <w:lang w:val="es-ES"/>
        </w:rPr>
        <w:t xml:space="preserve">Todos los documentos se tienen que entregar en los espacios indicados más arriba antes de las </w:t>
      </w:r>
      <w:r>
        <w:rPr>
          <w:b/>
          <w:lang w:val="es-ES"/>
        </w:rPr>
        <w:t>23:59 horas del día 10 de enero de 2019</w:t>
      </w:r>
      <w:r>
        <w:rPr>
          <w:lang w:val="es-ES"/>
        </w:rPr>
        <w:t>. No se aceptarán entregas fuera de plazo.</w:t>
      </w:r>
    </w:p>
    <w:p>
      <w:pPr>
        <w:spacing w:line="259" w:lineRule="auto"/>
        <w:ind w:left="59"/>
        <w:jc w:val="left"/>
        <w:rPr>
          <w:lang w:val="es-ES"/>
        </w:rPr>
      </w:pPr>
    </w:p>
    <w:p>
      <w:pPr>
        <w:pStyle w:val="3"/>
        <w:rPr>
          <w:lang w:val="es-ES"/>
        </w:rPr>
      </w:pPr>
      <w:r>
        <w:rPr>
          <w:lang w:val="es-ES"/>
        </w:rPr>
        <w:t>ANEXO</w:t>
      </w:r>
      <w:r>
        <w:rPr>
          <w:u w:color="000000"/>
          <w:lang w:val="es-ES"/>
        </w:rPr>
        <w:t xml:space="preserve"> </w:t>
      </w:r>
    </w:p>
    <w:p>
      <w:pPr>
        <w:spacing w:line="259" w:lineRule="auto"/>
        <w:jc w:val="left"/>
        <w:rPr>
          <w:lang w:val="es-ES"/>
        </w:rPr>
      </w:pPr>
      <w:r>
        <w:rPr>
          <w:lang w:val="es-ES"/>
        </w:rPr>
        <w:t xml:space="preserve">FICHA PARA REALIZAR LAS PRUEBAS DE INTEGRACIÓN </w:t>
      </w:r>
    </w:p>
    <w:tbl>
      <w:tblPr>
        <w:tblStyle w:val="28"/>
        <w:tblW w:w="8628" w:type="dxa"/>
        <w:jc w:val="center"/>
        <w:tblInd w:w="0" w:type="dxa"/>
        <w:tblLayout w:type="fixed"/>
        <w:tblCellMar>
          <w:top w:w="67" w:type="dxa"/>
          <w:left w:w="52" w:type="dxa"/>
          <w:bottom w:w="0" w:type="dxa"/>
          <w:right w:w="115" w:type="dxa"/>
        </w:tblCellMar>
      </w:tblPr>
      <w:tblGrid>
        <w:gridCol w:w="1363"/>
        <w:gridCol w:w="7265"/>
      </w:tblGrid>
      <w:tr>
        <w:tblPrEx>
          <w:tblLayout w:type="fixed"/>
          <w:tblCellMar>
            <w:top w:w="67" w:type="dxa"/>
            <w:left w:w="52" w:type="dxa"/>
            <w:bottom w:w="0" w:type="dxa"/>
            <w:right w:w="115" w:type="dxa"/>
          </w:tblCellMar>
        </w:tblPrEx>
        <w:trPr>
          <w:trHeight w:val="338" w:hRule="atLeast"/>
          <w:jc w:val="center"/>
        </w:trPr>
        <w:tc>
          <w:tcPr>
            <w:tcW w:w="1363" w:type="dxa"/>
            <w:tcBorders>
              <w:top w:val="single" w:color="FFFFFF" w:sz="8" w:space="0"/>
              <w:left w:val="single" w:color="000000" w:sz="8" w:space="0"/>
              <w:bottom w:val="single" w:color="FFFFFF" w:sz="8" w:space="0"/>
              <w:right w:val="single" w:color="B1CCDD" w:sz="8" w:space="0"/>
            </w:tcBorders>
            <w:shd w:val="clear" w:color="auto" w:fill="446193"/>
          </w:tcPr>
          <w:p>
            <w:pPr>
              <w:spacing w:after="0" w:line="259" w:lineRule="auto"/>
              <w:ind w:left="451"/>
              <w:jc w:val="left"/>
              <w:rPr>
                <w:lang w:val="es-ES" w:eastAsia="gl-ES"/>
              </w:rPr>
            </w:pPr>
            <w:r>
              <w:rPr>
                <w:color w:val="FFFFFF"/>
                <w:lang w:val="es-ES" w:eastAsia="gl-ES"/>
              </w:rPr>
              <w:t>Tester</w:t>
            </w:r>
            <w:r>
              <w:rPr>
                <w:lang w:val="es-ES" w:eastAsia="gl-ES"/>
              </w:rPr>
              <w:t xml:space="preserve"> </w:t>
            </w:r>
          </w:p>
        </w:tc>
        <w:tc>
          <w:tcPr>
            <w:tcW w:w="7265" w:type="dxa"/>
            <w:tcBorders>
              <w:top w:val="single" w:color="B1CCDD" w:sz="8" w:space="0"/>
              <w:left w:val="single" w:color="B1CCDD" w:sz="8" w:space="0"/>
              <w:bottom w:val="single" w:color="B1CCDD" w:sz="8" w:space="0"/>
              <w:right w:val="single" w:color="B1CCDD" w:sz="8" w:space="0"/>
            </w:tcBorders>
          </w:tcPr>
          <w:p>
            <w:pPr>
              <w:spacing w:after="0" w:line="259" w:lineRule="auto"/>
              <w:jc w:val="left"/>
              <w:rPr>
                <w:lang w:val="es-ES" w:eastAsia="gl-ES"/>
              </w:rPr>
            </w:pPr>
            <w:r>
              <w:rPr>
                <w:color w:val="446193"/>
                <w:lang w:val="es-ES" w:eastAsia="gl-ES"/>
              </w:rPr>
              <w:t xml:space="preserve">................... ...................... ..................... </w:t>
            </w:r>
          </w:p>
        </w:tc>
      </w:tr>
      <w:tr>
        <w:tblPrEx>
          <w:tblLayout w:type="fixed"/>
          <w:tblCellMar>
            <w:top w:w="67" w:type="dxa"/>
            <w:left w:w="52" w:type="dxa"/>
            <w:bottom w:w="0" w:type="dxa"/>
            <w:right w:w="115" w:type="dxa"/>
          </w:tblCellMar>
        </w:tblPrEx>
        <w:trPr>
          <w:trHeight w:val="341" w:hRule="atLeast"/>
          <w:jc w:val="center"/>
        </w:trPr>
        <w:tc>
          <w:tcPr>
            <w:tcW w:w="1363" w:type="dxa"/>
            <w:tcBorders>
              <w:top w:val="single" w:color="FFFFFF" w:sz="8" w:space="0"/>
              <w:left w:val="single" w:color="000000" w:sz="8" w:space="0"/>
              <w:bottom w:val="single" w:color="FFFFFF" w:sz="8" w:space="0"/>
              <w:right w:val="single" w:color="B1CCDD" w:sz="8" w:space="0"/>
            </w:tcBorders>
            <w:shd w:val="clear" w:color="auto" w:fill="446193"/>
          </w:tcPr>
          <w:p>
            <w:pPr>
              <w:spacing w:after="0" w:line="259" w:lineRule="auto"/>
              <w:ind w:left="36"/>
              <w:jc w:val="left"/>
              <w:rPr>
                <w:lang w:val="es-ES" w:eastAsia="gl-ES"/>
              </w:rPr>
            </w:pPr>
            <w:r>
              <w:rPr>
                <w:color w:val="FFFFFF"/>
                <w:lang w:val="es-ES" w:eastAsia="gl-ES"/>
              </w:rPr>
              <w:t>Referencia</w:t>
            </w:r>
            <w:r>
              <w:rPr>
                <w:lang w:val="es-ES" w:eastAsia="gl-ES"/>
              </w:rPr>
              <w:t xml:space="preserve"> </w:t>
            </w:r>
          </w:p>
        </w:tc>
        <w:tc>
          <w:tcPr>
            <w:tcW w:w="7265" w:type="dxa"/>
            <w:tcBorders>
              <w:top w:val="single" w:color="B1CCDD" w:sz="8" w:space="0"/>
              <w:left w:val="single" w:color="B1CCDD" w:sz="8" w:space="0"/>
              <w:bottom w:val="single" w:color="B1CCDD" w:sz="8" w:space="0"/>
              <w:right w:val="single" w:color="B1CCDD" w:sz="8" w:space="0"/>
            </w:tcBorders>
          </w:tcPr>
          <w:p>
            <w:pPr>
              <w:spacing w:after="0" w:line="259" w:lineRule="auto"/>
              <w:jc w:val="left"/>
              <w:rPr>
                <w:lang w:val="es-ES" w:eastAsia="gl-ES"/>
              </w:rPr>
            </w:pPr>
            <w:r>
              <w:rPr>
                <w:color w:val="446193"/>
                <w:lang w:val="es-ES" w:eastAsia="gl-ES"/>
              </w:rPr>
              <w:t xml:space="preserve">NOMBRE CLASE / PAQUETE / COMPONENTE(s)... </w:t>
            </w:r>
          </w:p>
        </w:tc>
      </w:tr>
      <w:tr>
        <w:tblPrEx>
          <w:tblLayout w:type="fixed"/>
          <w:tblCellMar>
            <w:top w:w="67" w:type="dxa"/>
            <w:left w:w="52" w:type="dxa"/>
            <w:bottom w:w="0" w:type="dxa"/>
            <w:right w:w="115" w:type="dxa"/>
          </w:tblCellMar>
        </w:tblPrEx>
        <w:trPr>
          <w:trHeight w:val="355" w:hRule="atLeast"/>
          <w:jc w:val="center"/>
        </w:trPr>
        <w:tc>
          <w:tcPr>
            <w:tcW w:w="1363" w:type="dxa"/>
            <w:tcBorders>
              <w:top w:val="single" w:color="FFFFFF" w:sz="8" w:space="0"/>
              <w:left w:val="single" w:color="000000" w:sz="8" w:space="0"/>
              <w:bottom w:val="single" w:color="446193" w:sz="14" w:space="0"/>
              <w:right w:val="single" w:color="B1CCDD" w:sz="8" w:space="0"/>
            </w:tcBorders>
            <w:shd w:val="clear" w:color="auto" w:fill="446193"/>
          </w:tcPr>
          <w:p>
            <w:pPr>
              <w:spacing w:after="0" w:line="259" w:lineRule="auto"/>
              <w:ind w:left="125"/>
              <w:jc w:val="left"/>
              <w:rPr>
                <w:lang w:val="es-ES" w:eastAsia="gl-ES"/>
              </w:rPr>
            </w:pPr>
            <w:r>
              <w:rPr>
                <w:color w:val="FFFFFF"/>
                <w:lang w:val="es-ES" w:eastAsia="gl-ES"/>
              </w:rPr>
              <w:t>Propósito</w:t>
            </w:r>
            <w:r>
              <w:rPr>
                <w:lang w:val="es-ES" w:eastAsia="gl-ES"/>
              </w:rPr>
              <w:t xml:space="preserve"> </w:t>
            </w:r>
          </w:p>
        </w:tc>
        <w:tc>
          <w:tcPr>
            <w:tcW w:w="7265" w:type="dxa"/>
            <w:tcBorders>
              <w:top w:val="single" w:color="B1CCDD" w:sz="8" w:space="0"/>
              <w:left w:val="single" w:color="B1CCDD" w:sz="8" w:space="0"/>
              <w:bottom w:val="single" w:color="B1CCDD" w:sz="8" w:space="0"/>
              <w:right w:val="single" w:color="B1CCDD" w:sz="8" w:space="0"/>
            </w:tcBorders>
          </w:tcPr>
          <w:p>
            <w:pPr>
              <w:spacing w:after="0" w:line="259" w:lineRule="auto"/>
              <w:jc w:val="left"/>
              <w:rPr>
                <w:lang w:val="es-ES" w:eastAsia="gl-ES"/>
              </w:rPr>
            </w:pPr>
            <w:r>
              <w:rPr>
                <w:color w:val="446193"/>
                <w:lang w:val="es-ES" w:eastAsia="gl-ES"/>
              </w:rPr>
              <w:t xml:space="preserve">Testear.... </w:t>
            </w:r>
          </w:p>
        </w:tc>
      </w:tr>
    </w:tbl>
    <w:p>
      <w:pPr>
        <w:spacing w:line="259" w:lineRule="auto"/>
        <w:jc w:val="left"/>
        <w:rPr>
          <w:lang w:val="es-ES"/>
        </w:rPr>
      </w:pPr>
      <w:r>
        <w:rPr>
          <w:lang w:val="es-ES"/>
        </w:rPr>
        <w:t xml:space="preserve"> </w:t>
      </w:r>
    </w:p>
    <w:tbl>
      <w:tblPr>
        <w:tblStyle w:val="28"/>
        <w:tblW w:w="8630" w:type="dxa"/>
        <w:jc w:val="center"/>
        <w:tblInd w:w="0" w:type="dxa"/>
        <w:tblLayout w:type="fixed"/>
        <w:tblCellMar>
          <w:top w:w="0" w:type="dxa"/>
          <w:left w:w="0" w:type="dxa"/>
          <w:bottom w:w="0" w:type="dxa"/>
          <w:right w:w="11" w:type="dxa"/>
        </w:tblCellMar>
      </w:tblPr>
      <w:tblGrid>
        <w:gridCol w:w="1022"/>
        <w:gridCol w:w="3072"/>
        <w:gridCol w:w="3120"/>
        <w:gridCol w:w="1416"/>
      </w:tblGrid>
      <w:tr>
        <w:tblPrEx>
          <w:tblLayout w:type="fixed"/>
          <w:tblCellMar>
            <w:top w:w="0" w:type="dxa"/>
            <w:left w:w="0" w:type="dxa"/>
            <w:bottom w:w="0" w:type="dxa"/>
            <w:right w:w="11" w:type="dxa"/>
          </w:tblCellMar>
        </w:tblPrEx>
        <w:trPr>
          <w:trHeight w:val="80" w:hRule="atLeast"/>
          <w:jc w:val="center"/>
        </w:trPr>
        <w:tc>
          <w:tcPr>
            <w:tcW w:w="4094" w:type="dxa"/>
            <w:gridSpan w:val="2"/>
            <w:tcBorders>
              <w:top w:val="nil"/>
              <w:left w:val="nil"/>
              <w:bottom w:val="nil"/>
              <w:right w:val="nil"/>
            </w:tcBorders>
            <w:shd w:val="clear" w:color="auto" w:fill="446193"/>
          </w:tcPr>
          <w:p>
            <w:pPr>
              <w:spacing w:after="0" w:line="259" w:lineRule="auto"/>
              <w:ind w:left="42"/>
              <w:jc w:val="left"/>
              <w:rPr>
                <w:lang w:val="es-ES" w:eastAsia="gl-ES"/>
              </w:rPr>
            </w:pPr>
            <w:r>
              <w:rPr>
                <w:color w:val="FFFFFF"/>
                <w:sz w:val="26"/>
                <w:lang w:val="es-ES" w:eastAsia="gl-ES"/>
              </w:rPr>
              <w:t>Código</w:t>
            </w:r>
            <w:r>
              <w:rPr>
                <w:sz w:val="26"/>
                <w:lang w:val="es-ES" w:eastAsia="gl-ES"/>
              </w:rPr>
              <w:t xml:space="preserve"> </w:t>
            </w:r>
            <w:r>
              <w:rPr>
                <w:color w:val="FFFFFF"/>
                <w:sz w:val="26"/>
                <w:lang w:val="es-ES" w:eastAsia="gl-ES"/>
              </w:rPr>
              <w:t>Acciones a Verificar</w:t>
            </w:r>
            <w:r>
              <w:rPr>
                <w:sz w:val="26"/>
                <w:lang w:val="es-ES" w:eastAsia="gl-ES"/>
              </w:rPr>
              <w:t xml:space="preserve"> </w:t>
            </w:r>
          </w:p>
        </w:tc>
        <w:tc>
          <w:tcPr>
            <w:tcW w:w="3120" w:type="dxa"/>
            <w:tcBorders>
              <w:top w:val="nil"/>
              <w:left w:val="nil"/>
              <w:bottom w:val="nil"/>
              <w:right w:val="nil"/>
            </w:tcBorders>
            <w:shd w:val="clear" w:color="auto" w:fill="446193"/>
          </w:tcPr>
          <w:p>
            <w:pPr>
              <w:spacing w:after="0" w:line="259" w:lineRule="auto"/>
              <w:ind w:left="50"/>
              <w:jc w:val="left"/>
              <w:rPr>
                <w:lang w:val="es-ES" w:eastAsia="gl-ES"/>
              </w:rPr>
            </w:pPr>
            <w:r>
              <w:rPr>
                <w:color w:val="FFFFFF"/>
                <w:sz w:val="26"/>
                <w:lang w:val="es-ES" w:eastAsia="gl-ES"/>
              </w:rPr>
              <w:t>Resultado Esperado</w:t>
            </w:r>
            <w:r>
              <w:rPr>
                <w:sz w:val="26"/>
                <w:lang w:val="es-ES" w:eastAsia="gl-ES"/>
              </w:rPr>
              <w:t xml:space="preserve"> </w:t>
            </w:r>
          </w:p>
        </w:tc>
        <w:tc>
          <w:tcPr>
            <w:tcW w:w="1416" w:type="dxa"/>
            <w:tcBorders>
              <w:top w:val="nil"/>
              <w:left w:val="nil"/>
              <w:bottom w:val="nil"/>
              <w:right w:val="nil"/>
            </w:tcBorders>
            <w:shd w:val="clear" w:color="auto" w:fill="446193"/>
          </w:tcPr>
          <w:p>
            <w:pPr>
              <w:spacing w:after="0" w:line="259" w:lineRule="auto"/>
              <w:rPr>
                <w:lang w:val="es-ES" w:eastAsia="gl-ES"/>
              </w:rPr>
            </w:pPr>
            <w:r>
              <w:rPr>
                <w:color w:val="FFFFFF"/>
                <w:sz w:val="26"/>
                <w:lang w:val="es-ES" w:eastAsia="gl-ES"/>
              </w:rPr>
              <w:t>Verificación</w:t>
            </w:r>
            <w:r>
              <w:rPr>
                <w:sz w:val="26"/>
                <w:lang w:val="es-ES" w:eastAsia="gl-ES"/>
              </w:rPr>
              <w:t xml:space="preserve"> </w:t>
            </w:r>
          </w:p>
        </w:tc>
      </w:tr>
      <w:tr>
        <w:tblPrEx>
          <w:tblLayout w:type="fixed"/>
          <w:tblCellMar>
            <w:top w:w="0" w:type="dxa"/>
            <w:left w:w="0" w:type="dxa"/>
            <w:bottom w:w="0" w:type="dxa"/>
            <w:right w:w="11" w:type="dxa"/>
          </w:tblCellMar>
        </w:tblPrEx>
        <w:trPr>
          <w:trHeight w:val="80" w:hRule="atLeast"/>
          <w:jc w:val="center"/>
        </w:trPr>
        <w:tc>
          <w:tcPr>
            <w:tcW w:w="1022" w:type="dxa"/>
            <w:tcBorders>
              <w:top w:val="nil"/>
              <w:left w:val="nil"/>
              <w:bottom w:val="single" w:color="B1CCDD" w:sz="8" w:space="0"/>
              <w:right w:val="single" w:color="B1CCDD" w:sz="8" w:space="0"/>
            </w:tcBorders>
          </w:tcPr>
          <w:p>
            <w:pPr>
              <w:spacing w:after="0" w:line="259" w:lineRule="auto"/>
              <w:jc w:val="left"/>
              <w:rPr>
                <w:lang w:val="es-ES" w:eastAsia="gl-ES"/>
              </w:rPr>
            </w:pPr>
            <w:r>
              <w:rPr>
                <w:color w:val="002060"/>
                <w:lang w:val="es-ES" w:eastAsia="gl-ES"/>
              </w:rPr>
              <w:t xml:space="preserve"> 001 </w:t>
            </w:r>
          </w:p>
        </w:tc>
        <w:tc>
          <w:tcPr>
            <w:tcW w:w="3072" w:type="dxa"/>
            <w:tcBorders>
              <w:top w:val="nil"/>
              <w:left w:val="single" w:color="B1CCDD" w:sz="8" w:space="0"/>
              <w:bottom w:val="single" w:color="B1CCDD" w:sz="8" w:space="0"/>
              <w:right w:val="single" w:color="B1CCDD" w:sz="8" w:space="0"/>
            </w:tcBorders>
          </w:tcPr>
          <w:p>
            <w:pPr>
              <w:spacing w:after="0" w:line="259" w:lineRule="auto"/>
              <w:ind w:left="50"/>
              <w:jc w:val="left"/>
              <w:rPr>
                <w:lang w:val="es-ES" w:eastAsia="gl-ES"/>
              </w:rPr>
            </w:pPr>
            <w:r>
              <w:rPr>
                <w:color w:val="002060"/>
                <w:lang w:val="es-ES" w:eastAsia="gl-ES"/>
              </w:rPr>
              <w:t xml:space="preserve">Probar la funcionalidad del ... </w:t>
            </w:r>
          </w:p>
        </w:tc>
        <w:tc>
          <w:tcPr>
            <w:tcW w:w="3120" w:type="dxa"/>
            <w:tcBorders>
              <w:top w:val="nil"/>
              <w:left w:val="single" w:color="B1CCDD" w:sz="8" w:space="0"/>
              <w:bottom w:val="single" w:color="B1CCDD" w:sz="8" w:space="0"/>
              <w:right w:val="single" w:color="B1CCDD" w:sz="8" w:space="0"/>
            </w:tcBorders>
          </w:tcPr>
          <w:p>
            <w:pPr>
              <w:spacing w:after="0" w:line="259" w:lineRule="auto"/>
              <w:ind w:left="50"/>
              <w:jc w:val="left"/>
              <w:rPr>
                <w:lang w:val="es-ES" w:eastAsia="gl-ES"/>
              </w:rPr>
            </w:pPr>
            <w:r>
              <w:rPr>
                <w:color w:val="002060"/>
                <w:lang w:val="es-ES" w:eastAsia="gl-ES"/>
              </w:rPr>
              <w:t xml:space="preserve">....................................... </w:t>
            </w:r>
          </w:p>
        </w:tc>
        <w:tc>
          <w:tcPr>
            <w:tcW w:w="1416" w:type="dxa"/>
            <w:tcBorders>
              <w:top w:val="nil"/>
              <w:left w:val="single" w:color="B1CCDD" w:sz="8" w:space="0"/>
              <w:bottom w:val="single" w:color="B1CCDD" w:sz="8" w:space="0"/>
              <w:right w:val="nil"/>
            </w:tcBorders>
            <w:shd w:val="clear" w:color="auto" w:fill="EAF0DD"/>
          </w:tcPr>
          <w:p>
            <w:pPr>
              <w:spacing w:after="0" w:line="259" w:lineRule="auto"/>
              <w:ind w:right="116"/>
              <w:jc w:val="center"/>
              <w:rPr>
                <w:lang w:val="es-ES" w:eastAsia="gl-ES"/>
              </w:rPr>
            </w:pPr>
            <w:r>
              <w:rPr>
                <w:color w:val="002060"/>
                <w:lang w:val="es-ES" w:eastAsia="gl-ES"/>
              </w:rPr>
              <w:t xml:space="preserve"> OK </w:t>
            </w:r>
          </w:p>
        </w:tc>
      </w:tr>
      <w:tr>
        <w:tblPrEx>
          <w:tblLayout w:type="fixed"/>
          <w:tblCellMar>
            <w:top w:w="0" w:type="dxa"/>
            <w:left w:w="0" w:type="dxa"/>
            <w:bottom w:w="0" w:type="dxa"/>
            <w:right w:w="11" w:type="dxa"/>
          </w:tblCellMar>
        </w:tblPrEx>
        <w:trPr>
          <w:trHeight w:val="60" w:hRule="atLeast"/>
          <w:jc w:val="center"/>
        </w:trPr>
        <w:tc>
          <w:tcPr>
            <w:tcW w:w="1022" w:type="dxa"/>
            <w:tcBorders>
              <w:top w:val="single" w:color="B1CCDD" w:sz="8" w:space="0"/>
              <w:left w:val="nil"/>
              <w:bottom w:val="single" w:color="B1CCDD" w:sz="8" w:space="0"/>
              <w:right w:val="single" w:color="B1CCDD" w:sz="8" w:space="0"/>
            </w:tcBorders>
            <w:shd w:val="clear" w:color="auto" w:fill="F2F6F7"/>
          </w:tcPr>
          <w:p>
            <w:pPr>
              <w:spacing w:after="0" w:line="259" w:lineRule="auto"/>
              <w:jc w:val="left"/>
              <w:rPr>
                <w:lang w:val="es-ES" w:eastAsia="gl-ES"/>
              </w:rPr>
            </w:pPr>
            <w:r>
              <w:rPr>
                <w:color w:val="002060"/>
                <w:lang w:val="es-ES" w:eastAsia="gl-ES"/>
              </w:rPr>
              <w:t xml:space="preserve"> 002 </w:t>
            </w:r>
          </w:p>
        </w:tc>
        <w:tc>
          <w:tcPr>
            <w:tcW w:w="3072" w:type="dxa"/>
            <w:tcBorders>
              <w:top w:val="single" w:color="B1CCDD" w:sz="8" w:space="0"/>
              <w:left w:val="single" w:color="B1CCDD" w:sz="8" w:space="0"/>
              <w:bottom w:val="single" w:color="B1CCDD" w:sz="8" w:space="0"/>
              <w:right w:val="single" w:color="B1CCDD" w:sz="8" w:space="0"/>
            </w:tcBorders>
            <w:shd w:val="clear" w:color="auto" w:fill="F2F6F7"/>
          </w:tcPr>
          <w:p>
            <w:pPr>
              <w:spacing w:after="0" w:line="259" w:lineRule="auto"/>
              <w:ind w:left="50"/>
              <w:jc w:val="left"/>
              <w:rPr>
                <w:lang w:val="es-ES" w:eastAsia="gl-ES"/>
              </w:rPr>
            </w:pPr>
            <w:r>
              <w:rPr>
                <w:color w:val="002060"/>
                <w:lang w:val="es-ES" w:eastAsia="gl-ES"/>
              </w:rPr>
              <w:t xml:space="preserve">Probar la funcionalidad del ... </w:t>
            </w:r>
          </w:p>
        </w:tc>
        <w:tc>
          <w:tcPr>
            <w:tcW w:w="3120" w:type="dxa"/>
            <w:tcBorders>
              <w:top w:val="single" w:color="B1CCDD" w:sz="8" w:space="0"/>
              <w:left w:val="single" w:color="B1CCDD" w:sz="8" w:space="0"/>
              <w:bottom w:val="single" w:color="B1CCDD" w:sz="8" w:space="0"/>
              <w:right w:val="single" w:color="B1CCDD" w:sz="8" w:space="0"/>
            </w:tcBorders>
            <w:shd w:val="clear" w:color="auto" w:fill="F2F6F7"/>
          </w:tcPr>
          <w:p>
            <w:pPr>
              <w:spacing w:after="0" w:line="259" w:lineRule="auto"/>
              <w:ind w:left="50"/>
              <w:jc w:val="left"/>
              <w:rPr>
                <w:lang w:val="es-ES" w:eastAsia="gl-ES"/>
              </w:rPr>
            </w:pPr>
            <w:r>
              <w:rPr>
                <w:color w:val="002060"/>
                <w:lang w:val="es-ES" w:eastAsia="gl-ES"/>
              </w:rPr>
              <w:t xml:space="preserve">............................ </w:t>
            </w:r>
          </w:p>
        </w:tc>
        <w:tc>
          <w:tcPr>
            <w:tcW w:w="1416" w:type="dxa"/>
            <w:tcBorders>
              <w:top w:val="single" w:color="B1CCDD" w:sz="8" w:space="0"/>
              <w:left w:val="single" w:color="B1CCDD" w:sz="8" w:space="0"/>
              <w:bottom w:val="single" w:color="B1CCDD" w:sz="8" w:space="0"/>
              <w:right w:val="nil"/>
            </w:tcBorders>
            <w:shd w:val="clear" w:color="auto" w:fill="EAF0DD"/>
          </w:tcPr>
          <w:p>
            <w:pPr>
              <w:spacing w:after="0" w:line="259" w:lineRule="auto"/>
              <w:ind w:right="171"/>
              <w:jc w:val="center"/>
              <w:rPr>
                <w:lang w:val="es-ES" w:eastAsia="gl-ES"/>
              </w:rPr>
            </w:pPr>
            <w:r>
              <w:rPr>
                <w:b/>
                <w:color w:val="FF0000"/>
                <w:lang w:val="es-ES" w:eastAsia="gl-ES"/>
              </w:rPr>
              <w:t xml:space="preserve">KO </w:t>
            </w:r>
          </w:p>
        </w:tc>
      </w:tr>
    </w:tbl>
    <w:p>
      <w:pPr>
        <w:spacing w:after="235" w:line="259" w:lineRule="auto"/>
        <w:jc w:val="left"/>
        <w:rPr>
          <w:lang w:val="es-ES"/>
        </w:rPr>
      </w:pPr>
      <w:r>
        <w:rPr>
          <w:lang w:val="es-ES"/>
        </w:rPr>
        <w:t xml:space="preserve"> </w:t>
      </w:r>
    </w:p>
    <w:p>
      <w:pPr>
        <w:spacing w:line="259" w:lineRule="auto"/>
        <w:jc w:val="left"/>
        <w:rPr>
          <w:lang w:val="es-ES"/>
        </w:rPr>
      </w:pPr>
      <w:r>
        <w:rPr>
          <w:sz w:val="24"/>
          <w:lang w:val="es-ES"/>
        </w:rPr>
        <w:t xml:space="preserve"> </w:t>
      </w:r>
    </w:p>
    <w:p>
      <w:pPr>
        <w:rPr>
          <w:lang w:val="es-ES"/>
        </w:rPr>
      </w:pPr>
    </w:p>
    <w:sectPr>
      <w:headerReference r:id="rId7" w:type="first"/>
      <w:footerReference r:id="rId10" w:type="first"/>
      <w:headerReference r:id="rId5" w:type="default"/>
      <w:footerReference r:id="rId8" w:type="default"/>
      <w:headerReference r:id="rId6" w:type="even"/>
      <w:footerReference r:id="rId9" w:type="even"/>
      <w:pgSz w:w="11906" w:h="16838"/>
      <w:pgMar w:top="1276" w:right="1134" w:bottom="1304" w:left="1134" w:header="851" w:footer="266"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Wingdings">
    <w:altName w:val="MT Extra"/>
    <w:panose1 w:val="05000000000000000000"/>
    <w:charset w:val="00"/>
    <w:family w:val="auto"/>
    <w:pitch w:val="default"/>
    <w:sig w:usb0="00000000" w:usb1="10000000" w:usb2="00000000" w:usb3="00000000" w:csb0="80000000" w:csb1="00000000"/>
  </w:font>
  <w:font w:name="Arial">
    <w:panose1 w:val="020B0604020202020204"/>
    <w:charset w:val="00"/>
    <w:family w:val="swiss"/>
    <w:pitch w:val="default"/>
    <w:sig w:usb0="00007A87" w:usb1="80000000" w:usb2="00000008" w:usb3="00000000" w:csb0="400001FF" w:csb1="FFFF0000"/>
  </w:font>
  <w:font w:name="黑体">
    <w:altName w:val="Droid Sans Fallback"/>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Calibri">
    <w:altName w:val="Trebuchet M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Arial-BoldMT">
    <w:altName w:val="Arial"/>
    <w:panose1 w:val="00000000000000000000"/>
    <w:charset w:val="00"/>
    <w:family w:val="auto"/>
    <w:pitch w:val="default"/>
    <w:sig w:usb0="00000000" w:usb1="00000000" w:usb2="00000000" w:usb3="00000000" w:csb0="00000000" w:csb1="00000000"/>
  </w:font>
  <w:font w:name="Calibri">
    <w:altName w:val="Trebuchet MS"/>
    <w:panose1 w:val="020F0502020204030204"/>
    <w:charset w:val="86"/>
    <w:family w:val="swiss"/>
    <w:pitch w:val="default"/>
    <w:sig w:usb0="00000000" w:usb1="00000000" w:usb2="00000001" w:usb3="00000000" w:csb0="0000019F" w:csb1="00000000"/>
  </w:font>
  <w:font w:name="Segoe UI">
    <w:altName w:val="Noto Music"/>
    <w:panose1 w:val="020B0502040204020203"/>
    <w:charset w:val="00"/>
    <w:family w:val="swiss"/>
    <w:pitch w:val="default"/>
    <w:sig w:usb0="00000000" w:usb1="00000000" w:usb2="00000009" w:usb3="00000000" w:csb0="000001FF" w:csb1="00000000"/>
  </w:font>
  <w:font w:name="等线 Light">
    <w:altName w:val="Gubbi"/>
    <w:panose1 w:val="00000000000000000000"/>
    <w:charset w:val="00"/>
    <w:family w:val="auto"/>
    <w:pitch w:val="default"/>
    <w:sig w:usb0="00000000" w:usb1="00000000" w:usb2="00000000" w:usb3="00000000" w:csb0="00000000" w:csb1="00000000"/>
  </w:font>
  <w:font w:name="等线">
    <w:altName w:val="Gubbi"/>
    <w:panose1 w:val="00000000000000000000"/>
    <w:charset w:val="00"/>
    <w:family w:val="auto"/>
    <w:pitch w:val="default"/>
    <w:sig w:usb0="00000000" w:usb1="00000000" w:usb2="00000000" w:usb3="00000000" w:csb0="00000000" w:csb1="00000000"/>
  </w:font>
  <w:font w:name="Symbol">
    <w:altName w:val="MT Extra"/>
    <w:panose1 w:val="05050102010706020507"/>
    <w:charset w:val="02"/>
    <w:family w:val="roman"/>
    <w:pitch w:val="default"/>
    <w:sig w:usb0="00000000" w:usb1="00000000" w:usb2="00000000" w:usb3="00000000" w:csb0="80000000" w:csb1="00000000"/>
  </w:font>
  <w:font w:name="Consolas">
    <w:panose1 w:val="020B0609020204030204"/>
    <w:charset w:val="00"/>
    <w:family w:val="modern"/>
    <w:pitch w:val="default"/>
    <w:sig w:usb0="A00002EF" w:usb1="4000204B" w:usb2="00000000" w:usb3="00000000" w:csb0="2000009F" w:csb1="00000000"/>
  </w:font>
  <w:font w:name="Ubuntu Mono">
    <w:panose1 w:val="020B0509030602030204"/>
    <w:charset w:val="00"/>
    <w:family w:val="auto"/>
    <w:pitch w:val="default"/>
    <w:sig w:usb0="E00002FF" w:usb1="5000205B" w:usb2="00000000" w:usb3="00000000" w:csb0="2000009F" w:csb1="56010000"/>
  </w:font>
  <w:font w:name="Monospace">
    <w:altName w:val="Times New Roman"/>
    <w:panose1 w:val="00000000000000000000"/>
    <w:charset w:val="00"/>
    <w:family w:val="auto"/>
    <w:pitch w:val="default"/>
    <w:sig w:usb0="00000000" w:usb1="00000000" w:usb2="00000000" w:usb3="00000000" w:csb0="00040001" w:csb1="00000000"/>
  </w:font>
  <w:font w:name="Droid Sans Fallback">
    <w:panose1 w:val="020B0502000000000001"/>
    <w:charset w:val="86"/>
    <w:family w:val="auto"/>
    <w:pitch w:val="default"/>
    <w:sig w:usb0="910002FF" w:usb1="2BDFFCFB" w:usb2="00000036" w:usb3="00000000" w:csb0="203F01FF" w:csb1="D7FF0000"/>
  </w:font>
  <w:font w:name="Trebuchet MS">
    <w:panose1 w:val="020B0603020202020204"/>
    <w:charset w:val="00"/>
    <w:family w:val="auto"/>
    <w:pitch w:val="default"/>
    <w:sig w:usb0="00000287" w:usb1="00000000" w:usb2="00000000" w:usb3="00000000" w:csb0="2000009F" w:csb1="00000000"/>
  </w:font>
  <w:font w:name="Arial Black">
    <w:panose1 w:val="020B0A04020102020204"/>
    <w:charset w:val="00"/>
    <w:family w:val="auto"/>
    <w:pitch w:val="default"/>
    <w:sig w:usb0="00000287" w:usb1="00000000" w:usb2="00000000" w:usb3="00000000" w:csb0="2000009F" w:csb1="DFD70000"/>
  </w:font>
  <w:font w:name="Andale Mono">
    <w:panose1 w:val="020B0509000000000004"/>
    <w:charset w:val="00"/>
    <w:family w:val="auto"/>
    <w:pitch w:val="default"/>
    <w:sig w:usb0="00000287" w:usb1="00000000" w:usb2="00000000" w:usb3="00000000" w:csb0="6000009F" w:csb1="DFD70000"/>
  </w:font>
  <w:font w:name="DejaVa Sans">
    <w:altName w:val="Gubbi"/>
    <w:panose1 w:val="00000000000000000000"/>
    <w:charset w:val="00"/>
    <w:family w:val="auto"/>
    <w:pitch w:val="default"/>
    <w:sig w:usb0="00000000" w:usb1="00000000" w:usb2="00000000" w:usb3="00000000" w:csb0="00000000" w:csb1="00000000"/>
  </w:font>
  <w:font w:name="Gubbi">
    <w:panose1 w:val="00000400000000000000"/>
    <w:charset w:val="00"/>
    <w:family w:val="auto"/>
    <w:pitch w:val="default"/>
    <w:sig w:usb0="00400000" w:usb1="00000000" w:usb2="00000000" w:usb3="00000000" w:csb0="00000000" w:csb1="00000000"/>
  </w:font>
  <w:font w:name="MT Extra">
    <w:panose1 w:val="05050102010205020202"/>
    <w:charset w:val="00"/>
    <w:family w:val="auto"/>
    <w:pitch w:val="default"/>
    <w:sig w:usb0="80000000" w:usb1="00000000" w:usb2="00000000" w:usb3="00000000" w:csb0="00000000" w:csb1="00000000"/>
  </w:font>
  <w:font w:name="aakar">
    <w:panose1 w:val="02000600040000000000"/>
    <w:charset w:val="00"/>
    <w:family w:val="auto"/>
    <w:pitch w:val="default"/>
    <w:sig w:usb0="80040001" w:usb1="00002000" w:usb2="00000000" w:usb3="00000000" w:csb0="20000000" w:csb1="80000000"/>
  </w:font>
  <w:font w:name="Noto Music">
    <w:panose1 w:val="020B0502040504020204"/>
    <w:charset w:val="00"/>
    <w:family w:val="auto"/>
    <w:pitch w:val="default"/>
    <w:sig w:usb0="00000003" w:usb1="02006000" w:usb2="01000000" w:usb3="00000000" w:csb0="00000001" w:csb1="00000000"/>
  </w:font>
  <w:font w:name="Abyssinica SIL">
    <w:panose1 w:val="02000603020000020004"/>
    <w:charset w:val="00"/>
    <w:family w:val="auto"/>
    <w:pitch w:val="default"/>
    <w:sig w:usb0="800000EF" w:usb1="5000A04B" w:usb2="00000828" w:usb3="00000000" w:csb0="20000001" w:csb1="00000000"/>
  </w:font>
  <w:font w:name="Standard Symbols L">
    <w:altName w:val="Gubbi"/>
    <w:panose1 w:val="00000000000000000000"/>
    <w:charset w:val="00"/>
    <w:family w:val="auto"/>
    <w:pitch w:val="default"/>
    <w:sig w:usb0="00000000" w:usb1="00000000" w:usb2="00000000" w:usb3="00000000" w:csb0="00000000" w:csb1="00000000"/>
  </w:font>
  <w:font w:name="Sawasdee">
    <w:panose1 w:val="02000503000000000000"/>
    <w:charset w:val="00"/>
    <w:family w:val="auto"/>
    <w:pitch w:val="default"/>
    <w:sig w:usb0="8100006F" w:usb1="5000200A" w:usb2="00000000" w:usb3="00000000" w:csb0="00010001" w:csb1="00000000"/>
  </w:font>
  <w:font w:name="Chilanka">
    <w:panose1 w:val="02000503000000000000"/>
    <w:charset w:val="00"/>
    <w:family w:val="auto"/>
    <w:pitch w:val="default"/>
    <w:sig w:usb0="80800027" w:usb1="00002043"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2"/>
      <w:tblW w:w="9638" w:type="dxa"/>
      <w:tblInd w:w="0" w:type="dxa"/>
      <w:tblBorders>
        <w:top w:val="single" w:color="73EDFF" w:sz="24" w:space="0"/>
        <w:left w:val="none" w:color="auto" w:sz="0" w:space="0"/>
        <w:bottom w:val="single" w:color="73EDFF" w:sz="24" w:space="0"/>
        <w:right w:val="none" w:color="auto" w:sz="0" w:space="0"/>
        <w:insideH w:val="none" w:color="auto" w:sz="0" w:space="0"/>
        <w:insideV w:val="none" w:color="auto" w:sz="0" w:space="0"/>
      </w:tblBorders>
      <w:tblLayout w:type="fixed"/>
      <w:tblCellMar>
        <w:top w:w="85" w:type="dxa"/>
        <w:left w:w="0" w:type="dxa"/>
        <w:bottom w:w="85" w:type="dxa"/>
        <w:right w:w="0" w:type="dxa"/>
      </w:tblCellMar>
    </w:tblPr>
    <w:tblGrid>
      <w:gridCol w:w="5386"/>
      <w:gridCol w:w="88"/>
      <w:gridCol w:w="2323"/>
      <w:gridCol w:w="88"/>
      <w:gridCol w:w="1753"/>
    </w:tblGrid>
    <w:tr>
      <w:tblPrEx>
        <w:tblBorders>
          <w:top w:val="single" w:color="73EDFF" w:sz="24" w:space="0"/>
          <w:left w:val="none" w:color="auto" w:sz="0" w:space="0"/>
          <w:bottom w:val="single" w:color="73EDFF" w:sz="24" w:space="0"/>
          <w:right w:val="none" w:color="auto" w:sz="0" w:space="0"/>
          <w:insideH w:val="none" w:color="auto" w:sz="0" w:space="0"/>
          <w:insideV w:val="none" w:color="auto" w:sz="0" w:space="0"/>
        </w:tblBorders>
        <w:tblLayout w:type="fixed"/>
        <w:tblCellMar>
          <w:top w:w="85" w:type="dxa"/>
          <w:left w:w="0" w:type="dxa"/>
          <w:bottom w:w="85" w:type="dxa"/>
          <w:right w:w="0" w:type="dxa"/>
        </w:tblCellMar>
      </w:tblPrEx>
      <w:tc>
        <w:tcPr>
          <w:tcW w:w="5386" w:type="dxa"/>
          <w:vAlign w:val="center"/>
        </w:tcPr>
        <w:p>
          <w:pPr>
            <w:pStyle w:val="25"/>
          </w:pPr>
          <w:r>
            <w:t>Proyecto de Desarrollo de Software - Practica 3</w:t>
          </w:r>
        </w:p>
        <w:p>
          <w:pPr>
            <w:pStyle w:val="25"/>
          </w:pPr>
          <w:r>
            <w:t>Estudios de Informática Multimedia y Telecomunicación</w:t>
          </w:r>
        </w:p>
      </w:tc>
      <w:tc>
        <w:tcPr>
          <w:tcW w:w="88" w:type="dxa"/>
          <w:tcBorders>
            <w:top w:val="nil"/>
            <w:bottom w:val="nil"/>
          </w:tcBorders>
        </w:tcPr>
        <w:p>
          <w:pPr>
            <w:rPr>
              <w:lang w:val="es-ES"/>
            </w:rPr>
          </w:pPr>
          <w:r>
            <w:rPr>
              <w:lang w:val="es-ES"/>
            </w:rPr>
            <w:t xml:space="preserve">  </w:t>
          </w:r>
        </w:p>
      </w:tc>
      <w:tc>
        <w:tcPr>
          <w:tcW w:w="2323" w:type="dxa"/>
          <w:vAlign w:val="center"/>
        </w:tcPr>
        <w:p>
          <w:pPr>
            <w:spacing w:line="240" w:lineRule="auto"/>
            <w:jc w:val="center"/>
            <w:rPr>
              <w:lang w:val="es-ES"/>
            </w:rPr>
          </w:pPr>
          <w:r>
            <w:rPr>
              <w:color w:val="000077"/>
              <w:sz w:val="16"/>
              <w:szCs w:val="16"/>
              <w:lang w:val="es-ES"/>
            </w:rPr>
            <w:t>2019/2020-1</w:t>
          </w:r>
        </w:p>
      </w:tc>
      <w:tc>
        <w:tcPr>
          <w:tcW w:w="88" w:type="dxa"/>
          <w:tcBorders>
            <w:top w:val="nil"/>
            <w:bottom w:val="nil"/>
          </w:tcBorders>
        </w:tcPr>
        <w:p>
          <w:pPr>
            <w:spacing w:line="240" w:lineRule="auto"/>
            <w:rPr>
              <w:lang w:val="es-ES"/>
            </w:rPr>
          </w:pPr>
        </w:p>
      </w:tc>
      <w:tc>
        <w:tcPr>
          <w:tcW w:w="1753" w:type="dxa"/>
          <w:vAlign w:val="center"/>
        </w:tcPr>
        <w:p>
          <w:pPr>
            <w:spacing w:line="240" w:lineRule="auto"/>
            <w:jc w:val="right"/>
            <w:rPr>
              <w:lang w:val="es-ES"/>
            </w:rPr>
          </w:pPr>
          <w:r>
            <w:rPr>
              <w:color w:val="000077"/>
              <w:sz w:val="16"/>
              <w:szCs w:val="16"/>
              <w:lang w:val="es-ES"/>
            </w:rPr>
            <w:t xml:space="preserve">Página </w:t>
          </w:r>
          <w:r>
            <w:rPr>
              <w:color w:val="000077"/>
              <w:sz w:val="16"/>
              <w:szCs w:val="16"/>
              <w:lang w:val="es-ES"/>
            </w:rPr>
            <w:fldChar w:fldCharType="begin"/>
          </w:r>
          <w:r>
            <w:rPr>
              <w:color w:val="000077"/>
              <w:sz w:val="16"/>
              <w:szCs w:val="16"/>
              <w:lang w:val="es-ES"/>
            </w:rPr>
            <w:instrText xml:space="preserve">PAGE   \* MERGEFORMAT</w:instrText>
          </w:r>
          <w:r>
            <w:rPr>
              <w:color w:val="000077"/>
              <w:sz w:val="16"/>
              <w:szCs w:val="16"/>
              <w:lang w:val="es-ES"/>
            </w:rPr>
            <w:fldChar w:fldCharType="separate"/>
          </w:r>
          <w:r>
            <w:rPr>
              <w:color w:val="000077"/>
              <w:sz w:val="16"/>
              <w:szCs w:val="16"/>
              <w:lang w:val="es-ES"/>
            </w:rPr>
            <w:t>2</w:t>
          </w:r>
          <w:r>
            <w:rPr>
              <w:color w:val="000077"/>
              <w:sz w:val="16"/>
              <w:szCs w:val="16"/>
              <w:lang w:val="es-ES"/>
            </w:rPr>
            <w:fldChar w:fldCharType="end"/>
          </w:r>
          <w:r>
            <w:rPr>
              <w:color w:val="000077"/>
              <w:sz w:val="16"/>
              <w:szCs w:val="16"/>
              <w:lang w:val="es-ES"/>
            </w:rPr>
            <w:t xml:space="preserve"> de </w:t>
          </w:r>
          <w:r>
            <w:rPr>
              <w:color w:val="000077"/>
              <w:sz w:val="16"/>
              <w:szCs w:val="16"/>
              <w:lang w:val="es-ES"/>
            </w:rPr>
            <w:fldChar w:fldCharType="begin"/>
          </w:r>
          <w:r>
            <w:rPr>
              <w:color w:val="000077"/>
              <w:sz w:val="16"/>
              <w:szCs w:val="16"/>
              <w:lang w:val="es-ES"/>
            </w:rPr>
            <w:instrText xml:space="preserve"> NUMPAGES  \# "0"  \* MERGEFORMAT </w:instrText>
          </w:r>
          <w:r>
            <w:rPr>
              <w:color w:val="000077"/>
              <w:sz w:val="16"/>
              <w:szCs w:val="16"/>
              <w:lang w:val="es-ES"/>
            </w:rPr>
            <w:fldChar w:fldCharType="separate"/>
          </w:r>
          <w:r>
            <w:rPr>
              <w:color w:val="000077"/>
              <w:sz w:val="16"/>
              <w:szCs w:val="16"/>
              <w:lang w:val="es-ES"/>
            </w:rPr>
            <w:t>4</w:t>
          </w:r>
          <w:r>
            <w:rPr>
              <w:color w:val="000077"/>
              <w:sz w:val="16"/>
              <w:szCs w:val="16"/>
              <w:lang w:val="es-ES"/>
            </w:rPr>
            <w:fldChar w:fldCharType="end"/>
          </w:r>
        </w:p>
      </w:tc>
    </w:tr>
  </w:tbl>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sz w:val="16"/>
        <w:szCs w:val="16"/>
      </w:rPr>
    </w:pPr>
    <w:r>
      <w:drawing>
        <wp:anchor distT="0" distB="0" distL="114300" distR="114300" simplePos="0" relativeHeight="251659264" behindDoc="1" locked="0" layoutInCell="1" allowOverlap="0">
          <wp:simplePos x="0" y="0"/>
          <wp:positionH relativeFrom="page">
            <wp:align>center</wp:align>
          </wp:positionH>
          <wp:positionV relativeFrom="page">
            <wp:posOffset>257175</wp:posOffset>
          </wp:positionV>
          <wp:extent cx="6120130" cy="521970"/>
          <wp:effectExtent l="0" t="0" r="0" b="0"/>
          <wp:wrapNone/>
          <wp:docPr id="1" name="Picture 4027"/>
          <wp:cNvGraphicFramePr/>
          <a:graphic xmlns:a="http://schemas.openxmlformats.org/drawingml/2006/main">
            <a:graphicData uri="http://schemas.openxmlformats.org/drawingml/2006/picture">
              <pic:pic xmlns:pic="http://schemas.openxmlformats.org/drawingml/2006/picture">
                <pic:nvPicPr>
                  <pic:cNvPr id="1" name="Picture 4027"/>
                  <pic:cNvPicPr/>
                </pic:nvPicPr>
                <pic:blipFill>
                  <a:blip r:embed="rId1"/>
                  <a:stretch>
                    <a:fillRect/>
                  </a:stretch>
                </pic:blipFill>
                <pic:spPr>
                  <a:xfrm>
                    <a:off x="0" y="0"/>
                    <a:ext cx="6120000" cy="522000"/>
                  </a:xfrm>
                  <a:prstGeom prst="rect">
                    <a:avLst/>
                  </a:prstGeom>
                </pic:spPr>
              </pic:pic>
            </a:graphicData>
          </a:graphic>
        </wp:anchor>
      </w:drawing>
    </w:r>
    <w:sdt>
      <w:sdtPr>
        <w:alias w:val="Título"/>
        <w:id w:val="2002080891"/>
        <w:placeholder>
          <w:docPart w:val="BA0EE6CDADB74F9D99353597CEE8868A"/>
        </w:placeholder>
        <w:text/>
      </w:sdtPr>
      <w:sdtContent>
        <w:r>
          <w:t>PDS – Práctica 3</w:t>
        </w:r>
      </w:sdtContent>
    </w:sdt>
    <w:r>
      <w:t xml:space="preserve"> – </w:t>
    </w:r>
    <w:r>
      <w:fldChar w:fldCharType="begin"/>
    </w:r>
    <w:r>
      <w:instrText xml:space="preserve"> AUTHOR   \* MERGEFORMAT </w:instrText>
    </w:r>
    <w:r>
      <w:fldChar w:fldCharType="separate"/>
    </w:r>
    <w:r>
      <w:t>Grupo 2</w:t>
    </w:r>
    <w:r>
      <w:fldChar w:fldCharType="end"/>
    </w:r>
    <w:r>
      <w:ptab w:relativeTo="margin" w:alignment="right" w:leader="none"/>
    </w:r>
    <w:sdt>
      <w:sdtPr>
        <w:alias w:val="Fecha"/>
        <w:id w:val="1317999026"/>
        <w:placeholder>
          <w:docPart w:val="1E1174BD402C46619E8F0420F1E8DEB2"/>
        </w:placeholder>
        <w:date>
          <w:dateFormat w:val="d 'de' MMMM 'de' yyyy"/>
          <w:lid w:val="es-ES"/>
          <w:storeMappedDataAs w:val="datetime"/>
          <w:calendar w:val="gregorian"/>
        </w:date>
      </w:sdtPr>
      <w:sdtContent>
        <w:r>
          <w:t>10 de enero de 2019</w:t>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21D6C"/>
    <w:multiLevelType w:val="multilevel"/>
    <w:tmpl w:val="02621D6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03D35E43"/>
    <w:multiLevelType w:val="multilevel"/>
    <w:tmpl w:val="03D35E4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123C4A4B"/>
    <w:multiLevelType w:val="multilevel"/>
    <w:tmpl w:val="123C4A4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18B92EC5"/>
    <w:multiLevelType w:val="multilevel"/>
    <w:tmpl w:val="18B92EC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199342A5"/>
    <w:multiLevelType w:val="multilevel"/>
    <w:tmpl w:val="199342A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1A4329CB"/>
    <w:multiLevelType w:val="multilevel"/>
    <w:tmpl w:val="1A4329C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240478F6"/>
    <w:multiLevelType w:val="multilevel"/>
    <w:tmpl w:val="240478F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24DD7965"/>
    <w:multiLevelType w:val="multilevel"/>
    <w:tmpl w:val="24DD796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2B26144B"/>
    <w:multiLevelType w:val="multilevel"/>
    <w:tmpl w:val="2B26144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2EAA77EA"/>
    <w:multiLevelType w:val="multilevel"/>
    <w:tmpl w:val="2EAA77E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3E6C732D"/>
    <w:multiLevelType w:val="multilevel"/>
    <w:tmpl w:val="3E6C732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4BF66AB3"/>
    <w:multiLevelType w:val="multilevel"/>
    <w:tmpl w:val="4BF66AB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
    <w:nsid w:val="71C01050"/>
    <w:multiLevelType w:val="multilevel"/>
    <w:tmpl w:val="71C01050"/>
    <w:lvl w:ilvl="0" w:tentative="0">
      <w:start w:val="1"/>
      <w:numFmt w:val="decimal"/>
      <w:pStyle w:val="33"/>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7BD44CFC"/>
    <w:multiLevelType w:val="multilevel"/>
    <w:tmpl w:val="7BD44CF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12"/>
  </w:num>
  <w:num w:numId="2">
    <w:abstractNumId w:val="9"/>
  </w:num>
  <w:num w:numId="3">
    <w:abstractNumId w:val="11"/>
  </w:num>
  <w:num w:numId="4">
    <w:abstractNumId w:val="7"/>
  </w:num>
  <w:num w:numId="5">
    <w:abstractNumId w:val="13"/>
  </w:num>
  <w:num w:numId="6">
    <w:abstractNumId w:val="0"/>
  </w:num>
  <w:num w:numId="7">
    <w:abstractNumId w:val="1"/>
  </w:num>
  <w:num w:numId="8">
    <w:abstractNumId w:val="10"/>
  </w:num>
  <w:num w:numId="9">
    <w:abstractNumId w:val="6"/>
  </w:num>
  <w:num w:numId="10">
    <w:abstractNumId w:val="8"/>
  </w:num>
  <w:num w:numId="11">
    <w:abstractNumId w:val="5"/>
  </w:num>
  <w:num w:numId="12">
    <w:abstractNumId w:val="2"/>
  </w:num>
  <w:num w:numId="13">
    <w:abstractNumId w:val="4"/>
  </w:num>
  <w:num w:numId="1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rorden">
    <w15:presenceInfo w15:providerId="None" w15:userId="rord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revisionView w:markup="0"/>
  <w:trackRevisions w:val="1"/>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AA3"/>
    <w:rsid w:val="0000709E"/>
    <w:rsid w:val="000109C1"/>
    <w:rsid w:val="00010BEB"/>
    <w:rsid w:val="0001228E"/>
    <w:rsid w:val="0001342C"/>
    <w:rsid w:val="000200AE"/>
    <w:rsid w:val="000370E3"/>
    <w:rsid w:val="0003763D"/>
    <w:rsid w:val="00040A19"/>
    <w:rsid w:val="000449F0"/>
    <w:rsid w:val="00052385"/>
    <w:rsid w:val="00056397"/>
    <w:rsid w:val="00071787"/>
    <w:rsid w:val="00074542"/>
    <w:rsid w:val="00085683"/>
    <w:rsid w:val="00091C7D"/>
    <w:rsid w:val="00094B98"/>
    <w:rsid w:val="000A005F"/>
    <w:rsid w:val="000A00A2"/>
    <w:rsid w:val="000A0833"/>
    <w:rsid w:val="000A40C1"/>
    <w:rsid w:val="000A47B9"/>
    <w:rsid w:val="000B02C8"/>
    <w:rsid w:val="000B3790"/>
    <w:rsid w:val="000B686C"/>
    <w:rsid w:val="000B71DC"/>
    <w:rsid w:val="000C3377"/>
    <w:rsid w:val="000C569B"/>
    <w:rsid w:val="000C58EE"/>
    <w:rsid w:val="000D134E"/>
    <w:rsid w:val="000D1F6D"/>
    <w:rsid w:val="000D6B0E"/>
    <w:rsid w:val="000E107B"/>
    <w:rsid w:val="000E425B"/>
    <w:rsid w:val="000E7165"/>
    <w:rsid w:val="000E7437"/>
    <w:rsid w:val="000F1356"/>
    <w:rsid w:val="000F5471"/>
    <w:rsid w:val="000F6B85"/>
    <w:rsid w:val="00100274"/>
    <w:rsid w:val="001029DA"/>
    <w:rsid w:val="00123E93"/>
    <w:rsid w:val="001251F8"/>
    <w:rsid w:val="001261CE"/>
    <w:rsid w:val="00126608"/>
    <w:rsid w:val="00140519"/>
    <w:rsid w:val="00141DE7"/>
    <w:rsid w:val="00150193"/>
    <w:rsid w:val="00155DEC"/>
    <w:rsid w:val="001637E0"/>
    <w:rsid w:val="0017077E"/>
    <w:rsid w:val="001768C8"/>
    <w:rsid w:val="001771CD"/>
    <w:rsid w:val="00177AA5"/>
    <w:rsid w:val="0019430F"/>
    <w:rsid w:val="001A350F"/>
    <w:rsid w:val="001A417D"/>
    <w:rsid w:val="001A4598"/>
    <w:rsid w:val="001A6585"/>
    <w:rsid w:val="001A6FBA"/>
    <w:rsid w:val="001A7AC9"/>
    <w:rsid w:val="001B2A80"/>
    <w:rsid w:val="001B6FDC"/>
    <w:rsid w:val="001E20A3"/>
    <w:rsid w:val="001F144B"/>
    <w:rsid w:val="001F7A00"/>
    <w:rsid w:val="00212C4D"/>
    <w:rsid w:val="0022183D"/>
    <w:rsid w:val="00225488"/>
    <w:rsid w:val="00226BF6"/>
    <w:rsid w:val="002363D4"/>
    <w:rsid w:val="00237EA4"/>
    <w:rsid w:val="00242B37"/>
    <w:rsid w:val="00247D92"/>
    <w:rsid w:val="00255A50"/>
    <w:rsid w:val="00266637"/>
    <w:rsid w:val="0028101B"/>
    <w:rsid w:val="002874AF"/>
    <w:rsid w:val="00287C53"/>
    <w:rsid w:val="00287EF2"/>
    <w:rsid w:val="00296A22"/>
    <w:rsid w:val="002A3B94"/>
    <w:rsid w:val="002B0EFF"/>
    <w:rsid w:val="002B2D49"/>
    <w:rsid w:val="002B52B4"/>
    <w:rsid w:val="002C05A6"/>
    <w:rsid w:val="002C0F08"/>
    <w:rsid w:val="002C3D01"/>
    <w:rsid w:val="002C51F2"/>
    <w:rsid w:val="002C604E"/>
    <w:rsid w:val="002E4331"/>
    <w:rsid w:val="002E5CF3"/>
    <w:rsid w:val="002E7982"/>
    <w:rsid w:val="002E7B55"/>
    <w:rsid w:val="002F07BE"/>
    <w:rsid w:val="002F1B60"/>
    <w:rsid w:val="002F4375"/>
    <w:rsid w:val="00302996"/>
    <w:rsid w:val="00303C50"/>
    <w:rsid w:val="00303C93"/>
    <w:rsid w:val="0030632A"/>
    <w:rsid w:val="00313A92"/>
    <w:rsid w:val="00321B7E"/>
    <w:rsid w:val="00324B46"/>
    <w:rsid w:val="003313F0"/>
    <w:rsid w:val="00331C76"/>
    <w:rsid w:val="00335DC3"/>
    <w:rsid w:val="00340076"/>
    <w:rsid w:val="00351273"/>
    <w:rsid w:val="003519E3"/>
    <w:rsid w:val="00364564"/>
    <w:rsid w:val="00366F48"/>
    <w:rsid w:val="0037445B"/>
    <w:rsid w:val="003750D7"/>
    <w:rsid w:val="003855C0"/>
    <w:rsid w:val="00387079"/>
    <w:rsid w:val="00391A05"/>
    <w:rsid w:val="0039621F"/>
    <w:rsid w:val="00396435"/>
    <w:rsid w:val="003A405A"/>
    <w:rsid w:val="003B1B8B"/>
    <w:rsid w:val="003B1BBF"/>
    <w:rsid w:val="003B2413"/>
    <w:rsid w:val="003B5ECD"/>
    <w:rsid w:val="003C3BC1"/>
    <w:rsid w:val="003C6F3D"/>
    <w:rsid w:val="003E7C19"/>
    <w:rsid w:val="003F2BDD"/>
    <w:rsid w:val="004058C2"/>
    <w:rsid w:val="00406E42"/>
    <w:rsid w:val="00410317"/>
    <w:rsid w:val="004151B5"/>
    <w:rsid w:val="00421D45"/>
    <w:rsid w:val="00422A5B"/>
    <w:rsid w:val="0043134D"/>
    <w:rsid w:val="004324E2"/>
    <w:rsid w:val="004416CF"/>
    <w:rsid w:val="00442966"/>
    <w:rsid w:val="00450FE9"/>
    <w:rsid w:val="00452969"/>
    <w:rsid w:val="00455E7A"/>
    <w:rsid w:val="0045640A"/>
    <w:rsid w:val="00470F62"/>
    <w:rsid w:val="00477551"/>
    <w:rsid w:val="004C1799"/>
    <w:rsid w:val="004C19F5"/>
    <w:rsid w:val="004C2874"/>
    <w:rsid w:val="004C6009"/>
    <w:rsid w:val="004E450E"/>
    <w:rsid w:val="004E5283"/>
    <w:rsid w:val="004F1334"/>
    <w:rsid w:val="004F4E2A"/>
    <w:rsid w:val="005043ED"/>
    <w:rsid w:val="005125CA"/>
    <w:rsid w:val="00514311"/>
    <w:rsid w:val="00515D3C"/>
    <w:rsid w:val="00524782"/>
    <w:rsid w:val="00535881"/>
    <w:rsid w:val="00540578"/>
    <w:rsid w:val="00543CDC"/>
    <w:rsid w:val="005538EF"/>
    <w:rsid w:val="005545A4"/>
    <w:rsid w:val="0056299B"/>
    <w:rsid w:val="0056386D"/>
    <w:rsid w:val="00571F0A"/>
    <w:rsid w:val="00574F20"/>
    <w:rsid w:val="00587DB0"/>
    <w:rsid w:val="00587F0F"/>
    <w:rsid w:val="005901A5"/>
    <w:rsid w:val="005A313B"/>
    <w:rsid w:val="005B023F"/>
    <w:rsid w:val="005B2696"/>
    <w:rsid w:val="005B2E74"/>
    <w:rsid w:val="005B3FF8"/>
    <w:rsid w:val="005B5E80"/>
    <w:rsid w:val="005C0D5C"/>
    <w:rsid w:val="005C100F"/>
    <w:rsid w:val="005D14F9"/>
    <w:rsid w:val="005F0293"/>
    <w:rsid w:val="005F1952"/>
    <w:rsid w:val="005F1E81"/>
    <w:rsid w:val="005F2CEE"/>
    <w:rsid w:val="0060000E"/>
    <w:rsid w:val="00605B09"/>
    <w:rsid w:val="00611E95"/>
    <w:rsid w:val="00613DF2"/>
    <w:rsid w:val="006375D1"/>
    <w:rsid w:val="00640F33"/>
    <w:rsid w:val="00644FA4"/>
    <w:rsid w:val="0064583B"/>
    <w:rsid w:val="00657020"/>
    <w:rsid w:val="00657FA3"/>
    <w:rsid w:val="00664F04"/>
    <w:rsid w:val="00675146"/>
    <w:rsid w:val="00685D0E"/>
    <w:rsid w:val="00687D18"/>
    <w:rsid w:val="006C7673"/>
    <w:rsid w:val="006D06EF"/>
    <w:rsid w:val="006D0A48"/>
    <w:rsid w:val="006D2A48"/>
    <w:rsid w:val="006D41E6"/>
    <w:rsid w:val="006E39EE"/>
    <w:rsid w:val="006E3FB3"/>
    <w:rsid w:val="006F30DE"/>
    <w:rsid w:val="006F369A"/>
    <w:rsid w:val="0070221E"/>
    <w:rsid w:val="007029D0"/>
    <w:rsid w:val="007052EC"/>
    <w:rsid w:val="00705A46"/>
    <w:rsid w:val="00711E63"/>
    <w:rsid w:val="00714F88"/>
    <w:rsid w:val="0071611D"/>
    <w:rsid w:val="0071710C"/>
    <w:rsid w:val="007250AF"/>
    <w:rsid w:val="00735ADD"/>
    <w:rsid w:val="00735B9C"/>
    <w:rsid w:val="00735F11"/>
    <w:rsid w:val="0075376B"/>
    <w:rsid w:val="00755D85"/>
    <w:rsid w:val="00763848"/>
    <w:rsid w:val="00766342"/>
    <w:rsid w:val="00775C84"/>
    <w:rsid w:val="00780DAF"/>
    <w:rsid w:val="00782285"/>
    <w:rsid w:val="00783A96"/>
    <w:rsid w:val="007849B9"/>
    <w:rsid w:val="00784FAD"/>
    <w:rsid w:val="007870EF"/>
    <w:rsid w:val="00794EE8"/>
    <w:rsid w:val="007A7174"/>
    <w:rsid w:val="007B07F3"/>
    <w:rsid w:val="007B1FE0"/>
    <w:rsid w:val="007B31DC"/>
    <w:rsid w:val="007B4B82"/>
    <w:rsid w:val="007D0444"/>
    <w:rsid w:val="007D312A"/>
    <w:rsid w:val="007E01D5"/>
    <w:rsid w:val="007E2BF3"/>
    <w:rsid w:val="007F525A"/>
    <w:rsid w:val="00805BBA"/>
    <w:rsid w:val="00815357"/>
    <w:rsid w:val="00825C9F"/>
    <w:rsid w:val="00831293"/>
    <w:rsid w:val="00832FCE"/>
    <w:rsid w:val="00833C4D"/>
    <w:rsid w:val="00834131"/>
    <w:rsid w:val="00836836"/>
    <w:rsid w:val="008401D9"/>
    <w:rsid w:val="00840A31"/>
    <w:rsid w:val="00840B6D"/>
    <w:rsid w:val="008521B3"/>
    <w:rsid w:val="008648A8"/>
    <w:rsid w:val="00876100"/>
    <w:rsid w:val="00876861"/>
    <w:rsid w:val="00880698"/>
    <w:rsid w:val="008A4289"/>
    <w:rsid w:val="008A4C25"/>
    <w:rsid w:val="008A542A"/>
    <w:rsid w:val="008B003C"/>
    <w:rsid w:val="008B3550"/>
    <w:rsid w:val="008C1C66"/>
    <w:rsid w:val="008C61FE"/>
    <w:rsid w:val="008C6A2F"/>
    <w:rsid w:val="008C6FD6"/>
    <w:rsid w:val="008D2561"/>
    <w:rsid w:val="008D3ACB"/>
    <w:rsid w:val="008E12B6"/>
    <w:rsid w:val="008F6BBE"/>
    <w:rsid w:val="00905574"/>
    <w:rsid w:val="009062EA"/>
    <w:rsid w:val="0090693C"/>
    <w:rsid w:val="009078D3"/>
    <w:rsid w:val="00911E62"/>
    <w:rsid w:val="00913F97"/>
    <w:rsid w:val="00915790"/>
    <w:rsid w:val="0092205A"/>
    <w:rsid w:val="00935424"/>
    <w:rsid w:val="00937E65"/>
    <w:rsid w:val="009516BD"/>
    <w:rsid w:val="00955535"/>
    <w:rsid w:val="00956F98"/>
    <w:rsid w:val="0096262A"/>
    <w:rsid w:val="00970AA4"/>
    <w:rsid w:val="009754B2"/>
    <w:rsid w:val="00982318"/>
    <w:rsid w:val="00984642"/>
    <w:rsid w:val="0099063B"/>
    <w:rsid w:val="00996D6E"/>
    <w:rsid w:val="009A3CEE"/>
    <w:rsid w:val="009A69B7"/>
    <w:rsid w:val="009B183A"/>
    <w:rsid w:val="009B4778"/>
    <w:rsid w:val="009B5863"/>
    <w:rsid w:val="009B7058"/>
    <w:rsid w:val="009B7C57"/>
    <w:rsid w:val="009C0E91"/>
    <w:rsid w:val="009C5291"/>
    <w:rsid w:val="009D5FB7"/>
    <w:rsid w:val="009F74E8"/>
    <w:rsid w:val="00A00789"/>
    <w:rsid w:val="00A07C54"/>
    <w:rsid w:val="00A11CA8"/>
    <w:rsid w:val="00A15218"/>
    <w:rsid w:val="00A2024E"/>
    <w:rsid w:val="00A23B3B"/>
    <w:rsid w:val="00A24897"/>
    <w:rsid w:val="00A31EA7"/>
    <w:rsid w:val="00A34D34"/>
    <w:rsid w:val="00A35EE5"/>
    <w:rsid w:val="00A36520"/>
    <w:rsid w:val="00A44B3B"/>
    <w:rsid w:val="00A559A0"/>
    <w:rsid w:val="00A67FB5"/>
    <w:rsid w:val="00A72670"/>
    <w:rsid w:val="00A73CBB"/>
    <w:rsid w:val="00A8092F"/>
    <w:rsid w:val="00A865E0"/>
    <w:rsid w:val="00A936DC"/>
    <w:rsid w:val="00AA10E9"/>
    <w:rsid w:val="00AA66C1"/>
    <w:rsid w:val="00AB1065"/>
    <w:rsid w:val="00AB11CB"/>
    <w:rsid w:val="00AD1D05"/>
    <w:rsid w:val="00AE3B0C"/>
    <w:rsid w:val="00AF7949"/>
    <w:rsid w:val="00B11AD0"/>
    <w:rsid w:val="00B124FD"/>
    <w:rsid w:val="00B2310C"/>
    <w:rsid w:val="00B25653"/>
    <w:rsid w:val="00B452A0"/>
    <w:rsid w:val="00B55BC5"/>
    <w:rsid w:val="00B70FB6"/>
    <w:rsid w:val="00B75CAE"/>
    <w:rsid w:val="00B8095F"/>
    <w:rsid w:val="00B851B3"/>
    <w:rsid w:val="00BC02FD"/>
    <w:rsid w:val="00BC1036"/>
    <w:rsid w:val="00BC6160"/>
    <w:rsid w:val="00BC6A7C"/>
    <w:rsid w:val="00BC7B88"/>
    <w:rsid w:val="00BE682B"/>
    <w:rsid w:val="00BE6C70"/>
    <w:rsid w:val="00BF23F7"/>
    <w:rsid w:val="00C04E55"/>
    <w:rsid w:val="00C164EE"/>
    <w:rsid w:val="00C261D2"/>
    <w:rsid w:val="00C44A0A"/>
    <w:rsid w:val="00C46171"/>
    <w:rsid w:val="00C61A6E"/>
    <w:rsid w:val="00C61CD9"/>
    <w:rsid w:val="00C80A12"/>
    <w:rsid w:val="00C8199F"/>
    <w:rsid w:val="00C85CF1"/>
    <w:rsid w:val="00C9507B"/>
    <w:rsid w:val="00C95E15"/>
    <w:rsid w:val="00CA1D76"/>
    <w:rsid w:val="00CA50C2"/>
    <w:rsid w:val="00CA5B00"/>
    <w:rsid w:val="00CB099E"/>
    <w:rsid w:val="00CB0B59"/>
    <w:rsid w:val="00CB67AE"/>
    <w:rsid w:val="00CE2D28"/>
    <w:rsid w:val="00CE5882"/>
    <w:rsid w:val="00CE71CF"/>
    <w:rsid w:val="00CF001E"/>
    <w:rsid w:val="00CF0455"/>
    <w:rsid w:val="00CF4DC0"/>
    <w:rsid w:val="00CF6A9D"/>
    <w:rsid w:val="00D010F2"/>
    <w:rsid w:val="00D024AC"/>
    <w:rsid w:val="00D11E99"/>
    <w:rsid w:val="00D17D98"/>
    <w:rsid w:val="00D2340C"/>
    <w:rsid w:val="00D26A7C"/>
    <w:rsid w:val="00D27933"/>
    <w:rsid w:val="00D27C04"/>
    <w:rsid w:val="00D35D8A"/>
    <w:rsid w:val="00D47C06"/>
    <w:rsid w:val="00D56BF5"/>
    <w:rsid w:val="00D654E0"/>
    <w:rsid w:val="00DA71ED"/>
    <w:rsid w:val="00DB1DA3"/>
    <w:rsid w:val="00DB2193"/>
    <w:rsid w:val="00DB3FA3"/>
    <w:rsid w:val="00DB5725"/>
    <w:rsid w:val="00DB7E0A"/>
    <w:rsid w:val="00DC2FAB"/>
    <w:rsid w:val="00DD0697"/>
    <w:rsid w:val="00DD604B"/>
    <w:rsid w:val="00DD63D5"/>
    <w:rsid w:val="00DE1170"/>
    <w:rsid w:val="00DE2D63"/>
    <w:rsid w:val="00DF1D2D"/>
    <w:rsid w:val="00DF2653"/>
    <w:rsid w:val="00DF3A44"/>
    <w:rsid w:val="00E10698"/>
    <w:rsid w:val="00E217B5"/>
    <w:rsid w:val="00E21D27"/>
    <w:rsid w:val="00E27914"/>
    <w:rsid w:val="00E438A9"/>
    <w:rsid w:val="00E44518"/>
    <w:rsid w:val="00E46630"/>
    <w:rsid w:val="00E5000F"/>
    <w:rsid w:val="00E73609"/>
    <w:rsid w:val="00E7480F"/>
    <w:rsid w:val="00E748C4"/>
    <w:rsid w:val="00E90D4D"/>
    <w:rsid w:val="00E91FC3"/>
    <w:rsid w:val="00E92726"/>
    <w:rsid w:val="00E952B4"/>
    <w:rsid w:val="00EA13FD"/>
    <w:rsid w:val="00EA44DA"/>
    <w:rsid w:val="00EB0017"/>
    <w:rsid w:val="00EC1A8F"/>
    <w:rsid w:val="00EC4B3C"/>
    <w:rsid w:val="00ED36C9"/>
    <w:rsid w:val="00EE4F9A"/>
    <w:rsid w:val="00F02C86"/>
    <w:rsid w:val="00F04482"/>
    <w:rsid w:val="00F04C15"/>
    <w:rsid w:val="00F078E3"/>
    <w:rsid w:val="00F07D6B"/>
    <w:rsid w:val="00F2658D"/>
    <w:rsid w:val="00F30EEC"/>
    <w:rsid w:val="00F36AB2"/>
    <w:rsid w:val="00F40AF5"/>
    <w:rsid w:val="00F42F10"/>
    <w:rsid w:val="00F4675D"/>
    <w:rsid w:val="00F4798E"/>
    <w:rsid w:val="00F517B7"/>
    <w:rsid w:val="00F7031A"/>
    <w:rsid w:val="00F74243"/>
    <w:rsid w:val="00F93469"/>
    <w:rsid w:val="00F93898"/>
    <w:rsid w:val="00FA5068"/>
    <w:rsid w:val="00FA7C5A"/>
    <w:rsid w:val="00FC0645"/>
    <w:rsid w:val="00FC55C5"/>
    <w:rsid w:val="00FC68A0"/>
    <w:rsid w:val="00FD695C"/>
    <w:rsid w:val="00FE5905"/>
    <w:rsid w:val="00FE605F"/>
    <w:rsid w:val="00FF3D49"/>
    <w:rsid w:val="00FF482E"/>
    <w:rsid w:val="36FCB0D5"/>
    <w:rsid w:val="76FF7CF3"/>
    <w:rsid w:val="7DBEDAD7"/>
    <w:rsid w:val="7DDDD611"/>
    <w:rsid w:val="BFFAC482"/>
    <w:rsid w:val="FE7E4602"/>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line="276" w:lineRule="auto"/>
      <w:jc w:val="both"/>
    </w:pPr>
    <w:rPr>
      <w:rFonts w:ascii="Arial" w:hAnsi="Arial" w:eastAsia="Arial" w:cs="Arial"/>
      <w:sz w:val="22"/>
      <w:szCs w:val="22"/>
      <w:lang w:val="gl-ES" w:eastAsia="en-US" w:bidi="ar-SA"/>
    </w:rPr>
  </w:style>
  <w:style w:type="paragraph" w:styleId="2">
    <w:name w:val="heading 1"/>
    <w:basedOn w:val="3"/>
    <w:next w:val="1"/>
    <w:link w:val="15"/>
    <w:qFormat/>
    <w:uiPriority w:val="9"/>
    <w:pPr>
      <w:outlineLvl w:val="0"/>
    </w:pPr>
    <w:rPr>
      <w:sz w:val="32"/>
      <w:szCs w:val="32"/>
    </w:rPr>
  </w:style>
  <w:style w:type="paragraph" w:styleId="4">
    <w:name w:val="heading 2"/>
    <w:basedOn w:val="3"/>
    <w:next w:val="1"/>
    <w:link w:val="16"/>
    <w:unhideWhenUsed/>
    <w:qFormat/>
    <w:uiPriority w:val="9"/>
    <w:pPr>
      <w:outlineLvl w:val="1"/>
    </w:pPr>
    <w:rPr>
      <w:sz w:val="28"/>
      <w:szCs w:val="28"/>
    </w:rPr>
  </w:style>
  <w:style w:type="paragraph" w:styleId="3">
    <w:name w:val="heading 3"/>
    <w:basedOn w:val="1"/>
    <w:next w:val="1"/>
    <w:link w:val="18"/>
    <w:unhideWhenUsed/>
    <w:qFormat/>
    <w:uiPriority w:val="9"/>
    <w:pPr>
      <w:autoSpaceDE w:val="0"/>
      <w:autoSpaceDN w:val="0"/>
      <w:adjustRightInd w:val="0"/>
      <w:spacing w:before="360"/>
      <w:jc w:val="left"/>
      <w:outlineLvl w:val="2"/>
    </w:pPr>
    <w:rPr>
      <w:rFonts w:ascii="Arial-BoldMT" w:hAnsi="Arial-BoldMT" w:cs="Arial-BoldMT" w:eastAsiaTheme="minorHAnsi"/>
      <w:b/>
      <w:bCs/>
      <w:color w:val="0051BB"/>
      <w:sz w:val="24"/>
      <w:szCs w:val="24"/>
    </w:rPr>
  </w:style>
  <w:style w:type="paragraph" w:styleId="5">
    <w:name w:val="heading 4"/>
    <w:basedOn w:val="2"/>
    <w:next w:val="1"/>
    <w:link w:val="23"/>
    <w:unhideWhenUsed/>
    <w:qFormat/>
    <w:uiPriority w:val="9"/>
    <w:pPr>
      <w:outlineLvl w:val="3"/>
    </w:pPr>
    <w:rPr>
      <w:color w:val="000000"/>
      <w:lang w:val="es-ES"/>
    </w:rPr>
  </w:style>
  <w:style w:type="character" w:default="1" w:styleId="9">
    <w:name w:val="Default Paragraph Font"/>
    <w:semiHidden/>
    <w:unhideWhenUsed/>
    <w:qFormat/>
    <w:uiPriority w:val="1"/>
  </w:style>
  <w:style w:type="table" w:default="1" w:styleId="11">
    <w:name w:val="Normal Table"/>
    <w:semiHidden/>
    <w:unhideWhenUsed/>
    <w:uiPriority w:val="99"/>
    <w:tblPr>
      <w:tblLayout w:type="fixed"/>
      <w:tblCellMar>
        <w:top w:w="0" w:type="dxa"/>
        <w:left w:w="108" w:type="dxa"/>
        <w:bottom w:w="0" w:type="dxa"/>
        <w:right w:w="108" w:type="dxa"/>
      </w:tblCellMar>
    </w:tblPr>
  </w:style>
  <w:style w:type="paragraph" w:styleId="6">
    <w:name w:val="Balloon Text"/>
    <w:basedOn w:val="1"/>
    <w:link w:val="21"/>
    <w:semiHidden/>
    <w:unhideWhenUsed/>
    <w:qFormat/>
    <w:uiPriority w:val="99"/>
    <w:rPr>
      <w:rFonts w:ascii="Segoe UI" w:hAnsi="Segoe UI" w:cs="Segoe UI"/>
      <w:sz w:val="18"/>
      <w:szCs w:val="18"/>
    </w:rPr>
  </w:style>
  <w:style w:type="paragraph" w:styleId="7">
    <w:name w:val="footer"/>
    <w:basedOn w:val="1"/>
    <w:link w:val="14"/>
    <w:unhideWhenUsed/>
    <w:uiPriority w:val="99"/>
    <w:pPr>
      <w:tabs>
        <w:tab w:val="center" w:pos="4252"/>
        <w:tab w:val="right" w:pos="8504"/>
      </w:tabs>
    </w:pPr>
  </w:style>
  <w:style w:type="paragraph" w:styleId="8">
    <w:name w:val="header"/>
    <w:basedOn w:val="1"/>
    <w:link w:val="13"/>
    <w:unhideWhenUsed/>
    <w:qFormat/>
    <w:uiPriority w:val="99"/>
    <w:pPr>
      <w:tabs>
        <w:tab w:val="center" w:pos="4252"/>
        <w:tab w:val="right" w:pos="8504"/>
      </w:tabs>
    </w:pPr>
  </w:style>
  <w:style w:type="character" w:styleId="10">
    <w:name w:val="Hyperlink"/>
    <w:basedOn w:val="9"/>
    <w:unhideWhenUsed/>
    <w:uiPriority w:val="99"/>
    <w:rPr>
      <w:color w:val="0000FF"/>
      <w:u w:val="single"/>
    </w:rPr>
  </w:style>
  <w:style w:type="table" w:styleId="12">
    <w:name w:val="Table Grid"/>
    <w:basedOn w:val="11"/>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Encabezado Car"/>
    <w:basedOn w:val="9"/>
    <w:link w:val="8"/>
    <w:uiPriority w:val="99"/>
  </w:style>
  <w:style w:type="character" w:customStyle="1" w:styleId="14">
    <w:name w:val="Pie de página Car"/>
    <w:basedOn w:val="9"/>
    <w:link w:val="7"/>
    <w:qFormat/>
    <w:uiPriority w:val="99"/>
  </w:style>
  <w:style w:type="character" w:customStyle="1" w:styleId="15">
    <w:name w:val="Título 1 Car"/>
    <w:basedOn w:val="9"/>
    <w:link w:val="2"/>
    <w:uiPriority w:val="9"/>
    <w:rPr>
      <w:rFonts w:ascii="Arial-BoldMT" w:hAnsi="Arial-BoldMT" w:cs="Arial-BoldMT"/>
      <w:b/>
      <w:bCs/>
      <w:color w:val="0051BB"/>
      <w:sz w:val="32"/>
      <w:szCs w:val="32"/>
    </w:rPr>
  </w:style>
  <w:style w:type="character" w:customStyle="1" w:styleId="16">
    <w:name w:val="Título 2 Car"/>
    <w:basedOn w:val="9"/>
    <w:link w:val="4"/>
    <w:uiPriority w:val="9"/>
    <w:rPr>
      <w:rFonts w:ascii="Arial-BoldMT" w:hAnsi="Arial-BoldMT" w:cs="Arial-BoldMT"/>
      <w:b/>
      <w:bCs/>
      <w:color w:val="0051BB"/>
      <w:sz w:val="28"/>
      <w:szCs w:val="28"/>
    </w:rPr>
  </w:style>
  <w:style w:type="paragraph" w:styleId="17">
    <w:name w:val="List Paragraph"/>
    <w:basedOn w:val="1"/>
    <w:qFormat/>
    <w:uiPriority w:val="34"/>
    <w:pPr>
      <w:ind w:left="720"/>
      <w:contextualSpacing/>
    </w:pPr>
  </w:style>
  <w:style w:type="character" w:customStyle="1" w:styleId="18">
    <w:name w:val="Título 3 Car"/>
    <w:basedOn w:val="9"/>
    <w:link w:val="3"/>
    <w:qFormat/>
    <w:uiPriority w:val="9"/>
    <w:rPr>
      <w:rFonts w:ascii="Arial-BoldMT" w:hAnsi="Arial-BoldMT" w:cs="Arial-BoldMT"/>
      <w:b/>
      <w:bCs/>
      <w:color w:val="0051BB"/>
      <w:sz w:val="24"/>
      <w:szCs w:val="24"/>
    </w:rPr>
  </w:style>
  <w:style w:type="paragraph" w:customStyle="1" w:styleId="19">
    <w:name w:val="Respuesta"/>
    <w:basedOn w:val="1"/>
    <w:link w:val="20"/>
    <w:qFormat/>
    <w:uiPriority w:val="0"/>
    <w:rPr>
      <w:color w:val="0070C0"/>
      <w:lang w:val="es-ES"/>
    </w:rPr>
  </w:style>
  <w:style w:type="character" w:customStyle="1" w:styleId="20">
    <w:name w:val="Respuesta Car"/>
    <w:basedOn w:val="9"/>
    <w:link w:val="19"/>
    <w:uiPriority w:val="0"/>
    <w:rPr>
      <w:rFonts w:ascii="Arial" w:hAnsi="Arial" w:eastAsia="Arial" w:cs="Arial"/>
      <w:color w:val="0070C0"/>
      <w:lang w:val="es-ES" w:eastAsia="gl-ES"/>
    </w:rPr>
  </w:style>
  <w:style w:type="character" w:customStyle="1" w:styleId="21">
    <w:name w:val="Texto de globo Car"/>
    <w:basedOn w:val="9"/>
    <w:link w:val="6"/>
    <w:semiHidden/>
    <w:uiPriority w:val="99"/>
    <w:rPr>
      <w:rFonts w:ascii="Segoe UI" w:hAnsi="Segoe UI" w:eastAsia="Arial" w:cs="Segoe UI"/>
      <w:color w:val="000066"/>
      <w:sz w:val="18"/>
      <w:szCs w:val="18"/>
      <w:lang w:eastAsia="gl-ES"/>
    </w:rPr>
  </w:style>
  <w:style w:type="character" w:customStyle="1" w:styleId="22">
    <w:name w:val="Unresolved Mention"/>
    <w:basedOn w:val="9"/>
    <w:semiHidden/>
    <w:unhideWhenUsed/>
    <w:qFormat/>
    <w:uiPriority w:val="99"/>
    <w:rPr>
      <w:color w:val="605E5C"/>
      <w:shd w:val="clear" w:color="auto" w:fill="E1DFDD"/>
    </w:rPr>
  </w:style>
  <w:style w:type="character" w:customStyle="1" w:styleId="23">
    <w:name w:val="Título 4 Car"/>
    <w:basedOn w:val="9"/>
    <w:link w:val="5"/>
    <w:uiPriority w:val="9"/>
    <w:rPr>
      <w:rFonts w:ascii="Arial-BoldMT" w:hAnsi="Arial-BoldMT" w:cs="Arial-BoldMT"/>
      <w:b/>
      <w:bCs/>
      <w:color w:val="000000"/>
      <w:sz w:val="32"/>
      <w:szCs w:val="32"/>
      <w:lang w:val="es-ES"/>
    </w:rPr>
  </w:style>
  <w:style w:type="paragraph" w:customStyle="1" w:styleId="24">
    <w:name w:val="EncabezadoUOC"/>
    <w:basedOn w:val="8"/>
    <w:link w:val="26"/>
    <w:qFormat/>
    <w:uiPriority w:val="0"/>
    <w:pPr>
      <w:ind w:left="3828"/>
      <w:jc w:val="right"/>
    </w:pPr>
    <w:rPr>
      <w:rFonts w:ascii="Calibri" w:hAnsi="Calibri" w:cs="Calibri" w:eastAsiaTheme="majorEastAsia"/>
      <w:color w:val="002060"/>
      <w:sz w:val="20"/>
      <w:szCs w:val="20"/>
    </w:rPr>
  </w:style>
  <w:style w:type="paragraph" w:customStyle="1" w:styleId="25">
    <w:name w:val="PieUOC"/>
    <w:basedOn w:val="1"/>
    <w:link w:val="27"/>
    <w:qFormat/>
    <w:uiPriority w:val="0"/>
    <w:rPr>
      <w:color w:val="000077"/>
      <w:sz w:val="16"/>
      <w:szCs w:val="16"/>
      <w:lang w:val="es-ES"/>
    </w:rPr>
  </w:style>
  <w:style w:type="character" w:customStyle="1" w:styleId="26">
    <w:name w:val="EncabezadoUOC Car"/>
    <w:basedOn w:val="13"/>
    <w:link w:val="24"/>
    <w:qFormat/>
    <w:uiPriority w:val="0"/>
    <w:rPr>
      <w:rFonts w:ascii="Calibri" w:hAnsi="Calibri" w:cs="Calibri" w:eastAsiaTheme="majorEastAsia"/>
      <w:color w:val="002060"/>
      <w:sz w:val="20"/>
      <w:szCs w:val="20"/>
      <w:lang w:eastAsia="gl-ES"/>
    </w:rPr>
  </w:style>
  <w:style w:type="character" w:customStyle="1" w:styleId="27">
    <w:name w:val="PieUOC Car"/>
    <w:basedOn w:val="9"/>
    <w:link w:val="25"/>
    <w:uiPriority w:val="0"/>
    <w:rPr>
      <w:rFonts w:ascii="Arial" w:hAnsi="Arial" w:eastAsia="Arial" w:cs="Arial"/>
      <w:color w:val="000077"/>
      <w:sz w:val="16"/>
      <w:szCs w:val="16"/>
      <w:lang w:val="es-ES" w:eastAsia="gl-ES"/>
    </w:rPr>
  </w:style>
  <w:style w:type="table" w:customStyle="1" w:styleId="28">
    <w:name w:val="TableGrid"/>
    <w:qFormat/>
    <w:uiPriority w:val="0"/>
    <w:pPr>
      <w:spacing w:after="0" w:line="240" w:lineRule="auto"/>
    </w:pPr>
    <w:rPr>
      <w:rFonts w:eastAsiaTheme="minorEastAsia"/>
      <w:lang w:eastAsia="gl-ES"/>
    </w:rPr>
    <w:tblPr>
      <w:tblLayout w:type="fixed"/>
      <w:tblCellMar>
        <w:top w:w="0" w:type="dxa"/>
        <w:left w:w="0" w:type="dxa"/>
        <w:bottom w:w="0" w:type="dxa"/>
        <w:right w:w="0" w:type="dxa"/>
      </w:tblCellMar>
    </w:tblPr>
  </w:style>
  <w:style w:type="character" w:styleId="29">
    <w:name w:val="Placeholder Text"/>
    <w:basedOn w:val="9"/>
    <w:semiHidden/>
    <w:uiPriority w:val="99"/>
    <w:rPr>
      <w:color w:val="808080"/>
    </w:rPr>
  </w:style>
  <w:style w:type="paragraph" w:customStyle="1" w:styleId="30">
    <w:name w:val="Codigo"/>
    <w:basedOn w:val="19"/>
    <w:link w:val="31"/>
    <w:qFormat/>
    <w:uiPriority w:val="0"/>
    <w:pPr>
      <w:spacing w:after="0" w:line="240" w:lineRule="auto"/>
      <w:jc w:val="left"/>
    </w:pPr>
    <w:rPr>
      <w:rFonts w:ascii="Courier New" w:hAnsi="Courier New" w:cs="Courier New"/>
      <w:sz w:val="18"/>
      <w:szCs w:val="18"/>
      <w:lang w:val="en-US" w:eastAsia="gl-ES"/>
    </w:rPr>
  </w:style>
  <w:style w:type="character" w:customStyle="1" w:styleId="31">
    <w:name w:val="Codigo Car"/>
    <w:basedOn w:val="20"/>
    <w:link w:val="30"/>
    <w:uiPriority w:val="0"/>
    <w:rPr>
      <w:rFonts w:ascii="Courier New" w:hAnsi="Courier New" w:eastAsia="Arial" w:cs="Courier New"/>
      <w:color w:val="0070C0"/>
      <w:sz w:val="18"/>
      <w:szCs w:val="18"/>
      <w:lang w:val="en-US" w:eastAsia="gl-ES"/>
    </w:rPr>
  </w:style>
  <w:style w:type="paragraph" w:customStyle="1" w:styleId="32">
    <w:name w:val="resp Titulo 2"/>
    <w:basedOn w:val="19"/>
    <w:link w:val="34"/>
    <w:qFormat/>
    <w:uiPriority w:val="0"/>
    <w:rPr>
      <w:b/>
      <w:bCs/>
      <w:sz w:val="28"/>
      <w:szCs w:val="28"/>
    </w:rPr>
  </w:style>
  <w:style w:type="paragraph" w:customStyle="1" w:styleId="33">
    <w:name w:val="resp Titulo 3"/>
    <w:basedOn w:val="32"/>
    <w:link w:val="35"/>
    <w:qFormat/>
    <w:uiPriority w:val="0"/>
    <w:pPr>
      <w:numPr>
        <w:ilvl w:val="0"/>
        <w:numId w:val="1"/>
      </w:numPr>
    </w:pPr>
    <w:rPr>
      <w:sz w:val="24"/>
      <w:szCs w:val="24"/>
    </w:rPr>
  </w:style>
  <w:style w:type="character" w:customStyle="1" w:styleId="34">
    <w:name w:val="resp Titulo 2 Car"/>
    <w:basedOn w:val="20"/>
    <w:link w:val="32"/>
    <w:uiPriority w:val="0"/>
    <w:rPr>
      <w:rFonts w:ascii="Arial" w:hAnsi="Arial" w:eastAsia="Arial" w:cs="Arial"/>
      <w:b/>
      <w:bCs/>
      <w:color w:val="0070C0"/>
      <w:sz w:val="28"/>
      <w:szCs w:val="28"/>
      <w:lang w:val="es-ES" w:eastAsia="gl-ES"/>
    </w:rPr>
  </w:style>
  <w:style w:type="character" w:customStyle="1" w:styleId="35">
    <w:name w:val="resp Titulo 3 Car"/>
    <w:basedOn w:val="34"/>
    <w:link w:val="33"/>
    <w:uiPriority w:val="0"/>
    <w:rPr>
      <w:rFonts w:ascii="Arial" w:hAnsi="Arial" w:eastAsia="Arial" w:cs="Arial"/>
      <w:color w:val="0070C0"/>
      <w:sz w:val="24"/>
      <w:szCs w:val="24"/>
      <w:lang w:val="es-ES" w:eastAsia="gl-E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glossaryDocument" Target="glossary/document.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A0EE6CDADB74F9D99353597CEE8868A"/>
        <w:style w:val=""/>
        <w:category>
          <w:name w:val="General"/>
          <w:gallery w:val="placeholder"/>
        </w:category>
        <w:types>
          <w:type w:val="bbPlcHdr"/>
        </w:types>
        <w:behaviors>
          <w:behavior w:val="content"/>
        </w:behaviors>
        <w:description w:val=""/>
        <w:guid w:val="{7B641BCC-092D-403A-A3B7-81A87F2A8473}"/>
      </w:docPartPr>
      <w:docPartBody>
        <w:p>
          <w:pPr>
            <w:pStyle w:val="4"/>
          </w:pPr>
          <w:r>
            <w:rPr>
              <w:rFonts w:asciiTheme="majorHAnsi" w:hAnsiTheme="majorHAnsi" w:eastAsiaTheme="majorEastAsia" w:cstheme="majorBidi"/>
              <w:color w:val="4472C4" w:themeColor="accent1"/>
              <w:sz w:val="27"/>
              <w:szCs w:val="27"/>
              <w:lang w:val="es-ES"/>
              <w14:textFill>
                <w14:solidFill>
                  <w14:schemeClr w14:val="accent1"/>
                </w14:solidFill>
              </w14:textFill>
            </w:rPr>
            <w:t>[Título del documento]</w:t>
          </w:r>
        </w:p>
      </w:docPartBody>
    </w:docPart>
    <w:docPart>
      <w:docPartPr>
        <w:name w:val="1E1174BD402C46619E8F0420F1E8DEB2"/>
        <w:style w:val=""/>
        <w:category>
          <w:name w:val="General"/>
          <w:gallery w:val="placeholder"/>
        </w:category>
        <w:types>
          <w:type w:val="bbPlcHdr"/>
        </w:types>
        <w:behaviors>
          <w:behavior w:val="content"/>
        </w:behaviors>
        <w:description w:val=""/>
        <w:guid w:val="{B9D689C9-8012-48CF-B114-9D759413A245}"/>
      </w:docPartPr>
      <w:docPartBody>
        <w:p>
          <w:pPr>
            <w:pStyle w:val="5"/>
          </w:pPr>
          <w:r>
            <w:rPr>
              <w:rFonts w:asciiTheme="majorHAnsi" w:hAnsiTheme="majorHAnsi" w:eastAsiaTheme="majorEastAsia" w:cstheme="majorBidi"/>
              <w:color w:val="4472C4" w:themeColor="accent1"/>
              <w:sz w:val="27"/>
              <w:szCs w:val="27"/>
              <w:lang w:val="es-ES"/>
              <w14:textFill>
                <w14:solidFill>
                  <w14:schemeClr w14:val="accent1"/>
                </w14:solidFill>
              </w14:textFill>
            </w:rPr>
            <w:t>[Fecha]</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Wingdings">
    <w:altName w:val="MT Extra"/>
    <w:panose1 w:val="05000000000000000000"/>
    <w:charset w:val="00"/>
    <w:family w:val="auto"/>
    <w:pitch w:val="default"/>
    <w:sig w:usb0="00000000" w:usb1="10000000" w:usb2="00000000" w:usb3="00000000" w:csb0="80000000" w:csb1="00000000"/>
  </w:font>
  <w:font w:name="Arial">
    <w:panose1 w:val="020B0604020202020204"/>
    <w:charset w:val="00"/>
    <w:family w:val="swiss"/>
    <w:pitch w:val="default"/>
    <w:sig w:usb0="00007A87" w:usb1="80000000" w:usb2="00000008" w:usb3="00000000" w:csb0="400001FF" w:csb1="FFFF0000"/>
  </w:font>
  <w:font w:name="黑体">
    <w:altName w:val="Droid Sans Fallback"/>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Calibri">
    <w:altName w:val="Trebuchet M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等线">
    <w:altName w:val="Droid Sans Fallback"/>
    <w:panose1 w:val="00000000000000000000"/>
    <w:charset w:val="86"/>
    <w:family w:val="auto"/>
    <w:pitch w:val="default"/>
    <w:sig w:usb0="00000000" w:usb1="00000000" w:usb2="00000000" w:usb3="00000000" w:csb0="00000000" w:csb1="00000000"/>
  </w:font>
  <w:font w:name="等线">
    <w:altName w:val="Droid Sans Fallback"/>
    <w:panose1 w:val="00000000000000000000"/>
    <w:charset w:val="86"/>
    <w:family w:val="auto"/>
    <w:pitch w:val="default"/>
    <w:sig w:usb0="00000000" w:usb1="00000000" w:usb2="00000000" w:usb3="00000000" w:csb0="00000000" w:csb1="00000000"/>
  </w:font>
  <w:font w:name="Calibri Light">
    <w:altName w:val="Arial"/>
    <w:panose1 w:val="020F0302020204030204"/>
    <w:charset w:val="00"/>
    <w:family w:val="swiss"/>
    <w:pitch w:val="default"/>
    <w:sig w:usb0="00000000" w:usb1="00000000" w:usb2="00000009" w:usb3="00000000" w:csb0="000001FF" w:csb1="00000000"/>
  </w:font>
  <w:font w:name="等线 Light">
    <w:altName w:val="Gubbi"/>
    <w:panose1 w:val="00000000000000000000"/>
    <w:charset w:val="00"/>
    <w:family w:val="auto"/>
    <w:pitch w:val="default"/>
    <w:sig w:usb0="00000000" w:usb1="00000000" w:usb2="00000000" w:usb3="00000000" w:csb0="00000000" w:csb1="00000000"/>
  </w:font>
  <w:font w:name="Droid Sans Fallback">
    <w:panose1 w:val="020B0502000000000001"/>
    <w:charset w:val="86"/>
    <w:family w:val="auto"/>
    <w:pitch w:val="default"/>
    <w:sig w:usb0="910002FF" w:usb1="2BDFFCFB" w:usb2="00000036" w:usb3="00000000" w:csb0="203F01FF" w:csb1="D7FF0000"/>
  </w:font>
  <w:font w:name="MT Extra">
    <w:panose1 w:val="05050102010205020202"/>
    <w:charset w:val="00"/>
    <w:family w:val="auto"/>
    <w:pitch w:val="default"/>
    <w:sig w:usb0="8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Gubbi">
    <w:panose1 w:val="00000400000000000000"/>
    <w:charset w:val="00"/>
    <w:family w:val="auto"/>
    <w:pitch w:val="default"/>
    <w:sig w:usb0="00400000" w:usb1="00000000" w:usb2="00000000" w:usb3="00000000" w:csb0="0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826"/>
    <w:rsid w:val="00012686"/>
    <w:rsid w:val="00034C2F"/>
    <w:rsid w:val="000A2472"/>
    <w:rsid w:val="0017519A"/>
    <w:rsid w:val="001C1190"/>
    <w:rsid w:val="002A6B43"/>
    <w:rsid w:val="003C2DD4"/>
    <w:rsid w:val="00493B4A"/>
    <w:rsid w:val="004A5FB2"/>
    <w:rsid w:val="004D70AC"/>
    <w:rsid w:val="004E57FB"/>
    <w:rsid w:val="00504893"/>
    <w:rsid w:val="005A768C"/>
    <w:rsid w:val="005B02FE"/>
    <w:rsid w:val="005E2C0B"/>
    <w:rsid w:val="00637307"/>
    <w:rsid w:val="0068725B"/>
    <w:rsid w:val="006A707D"/>
    <w:rsid w:val="006C683F"/>
    <w:rsid w:val="006F5826"/>
    <w:rsid w:val="00703193"/>
    <w:rsid w:val="00725659"/>
    <w:rsid w:val="007C7FA4"/>
    <w:rsid w:val="007E1711"/>
    <w:rsid w:val="00893269"/>
    <w:rsid w:val="009362D4"/>
    <w:rsid w:val="00970822"/>
    <w:rsid w:val="0099579D"/>
    <w:rsid w:val="009F1F5C"/>
    <w:rsid w:val="00A20A4D"/>
    <w:rsid w:val="00A81539"/>
    <w:rsid w:val="00AE385F"/>
    <w:rsid w:val="00B511ED"/>
    <w:rsid w:val="00B83EA3"/>
    <w:rsid w:val="00BC0221"/>
    <w:rsid w:val="00BF4C04"/>
    <w:rsid w:val="00C33587"/>
    <w:rsid w:val="00C45CB1"/>
    <w:rsid w:val="00C47E3A"/>
    <w:rsid w:val="00C74E7A"/>
    <w:rsid w:val="00C870E3"/>
    <w:rsid w:val="00CD4D04"/>
    <w:rsid w:val="00D04AA4"/>
    <w:rsid w:val="00D205ED"/>
    <w:rsid w:val="00D32259"/>
    <w:rsid w:val="00D36FDB"/>
    <w:rsid w:val="00D6349F"/>
    <w:rsid w:val="00D64128"/>
    <w:rsid w:val="00D83401"/>
    <w:rsid w:val="00DC1EC8"/>
    <w:rsid w:val="00DF1BDC"/>
    <w:rsid w:val="00DF5307"/>
    <w:rsid w:val="00E23E61"/>
    <w:rsid w:val="00E436A5"/>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unhideWhenUsed="0" w:uiPriority="99" w:name="Placeholder Text"/>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gl-ES" w:eastAsia="gl-E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customStyle="1" w:styleId="4">
    <w:name w:val="BA0EE6CDADB74F9D99353597CEE8868A"/>
    <w:uiPriority w:val="0"/>
    <w:pPr>
      <w:spacing w:after="160" w:line="259" w:lineRule="auto"/>
    </w:pPr>
    <w:rPr>
      <w:rFonts w:asciiTheme="minorHAnsi" w:hAnsiTheme="minorHAnsi" w:eastAsiaTheme="minorEastAsia" w:cstheme="minorBidi"/>
      <w:sz w:val="22"/>
      <w:szCs w:val="22"/>
      <w:lang w:val="gl-ES" w:eastAsia="gl-ES" w:bidi="ar-SA"/>
    </w:rPr>
  </w:style>
  <w:style w:type="paragraph" w:customStyle="1" w:styleId="5">
    <w:name w:val="1E1174BD402C46619E8F0420F1E8DEB2"/>
    <w:uiPriority w:val="0"/>
    <w:pPr>
      <w:spacing w:after="160" w:line="259" w:lineRule="auto"/>
    </w:pPr>
    <w:rPr>
      <w:rFonts w:asciiTheme="minorHAnsi" w:hAnsiTheme="minorHAnsi" w:eastAsiaTheme="minorEastAsia" w:cstheme="minorBidi"/>
      <w:sz w:val="22"/>
      <w:szCs w:val="22"/>
      <w:lang w:val="gl-ES" w:eastAsia="gl-ES" w:bidi="ar-SA"/>
    </w:rPr>
  </w:style>
  <w:style w:type="paragraph" w:customStyle="1" w:styleId="6">
    <w:name w:val="F2686AAF7AB14D7BB6E778C2018A10C1"/>
    <w:uiPriority w:val="0"/>
    <w:pPr>
      <w:spacing w:after="160" w:line="259" w:lineRule="auto"/>
    </w:pPr>
    <w:rPr>
      <w:rFonts w:asciiTheme="minorHAnsi" w:hAnsiTheme="minorHAnsi" w:eastAsiaTheme="minorEastAsia" w:cstheme="minorBidi"/>
      <w:sz w:val="22"/>
      <w:szCs w:val="22"/>
      <w:lang w:val="gl-ES" w:eastAsia="gl-ES" w:bidi="ar-SA"/>
    </w:rPr>
  </w:style>
  <w:style w:type="character" w:styleId="7">
    <w:name w:val="Placeholder Text"/>
    <w:basedOn w:val="2"/>
    <w:semiHidden/>
    <w:uiPriority w:val="99"/>
    <w:rPr>
      <w:color w:val="808080"/>
    </w:rPr>
  </w:style>
</w:styl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2555</Words>
  <Characters>14566</Characters>
  <Lines>121</Lines>
  <Paragraphs>34</Paragraphs>
  <TotalTime>14</TotalTime>
  <ScaleCrop>false</ScaleCrop>
  <LinksUpToDate>false</LinksUpToDate>
  <CharactersWithSpaces>17087</CharactersWithSpaces>
  <Application>WPS Office_11.1.0.8865_F1E327BC-269C-435d-A152-05C5408002CA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2019-10-25T23:29:00Z</dcterms:created>
  <dc:creator>Grupo 2</dc:creator>
  <cp:keywords>PDS - Práctica 3</cp:keywords>
  <cp:lastModifiedBy>rorden</cp:lastModifiedBy>
  <cp:lastPrinted>2019-11-13T16:49:00Z</cp:lastPrinted>
  <dcterms:modified xsi:type="dcterms:W3CDTF">2019-12-31T11:14:06Z</dcterms:modified>
  <dc:title>PDS – Práctica 3</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1033-11.1.0.8865</vt:lpwstr>
  </property>
</Properties>
</file>